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8ED49" w14:textId="77777777" w:rsidR="00CC63EB" w:rsidRDefault="00CC63EB" w:rsidP="00CC63EB">
      <w:pPr>
        <w:autoSpaceDE w:val="0"/>
        <w:autoSpaceDN w:val="0"/>
        <w:adjustRightInd w:val="0"/>
        <w:jc w:val="both"/>
        <w:rPr>
          <w:rFonts w:ascii="Arial Bold" w:hAnsi="Arial Bold" w:cs="Arial"/>
          <w:b/>
          <w:caps/>
          <w:color w:val="C00000"/>
          <w:sz w:val="20"/>
          <w:szCs w:val="20"/>
        </w:rPr>
      </w:pPr>
    </w:p>
    <w:p w14:paraId="2F296D33" w14:textId="27CD1157" w:rsidR="00CC63EB" w:rsidRDefault="6C81F9A8" w:rsidP="5628A61D">
      <w:pPr>
        <w:autoSpaceDE w:val="0"/>
        <w:autoSpaceDN w:val="0"/>
        <w:adjustRightInd w:val="0"/>
        <w:jc w:val="both"/>
      </w:pPr>
      <w:r>
        <w:rPr>
          <w:noProof/>
        </w:rPr>
        <w:drawing>
          <wp:inline distT="0" distB="0" distL="0" distR="0" wp14:anchorId="33384FE7" wp14:editId="1AD3EB54">
            <wp:extent cx="863600" cy="1081822"/>
            <wp:effectExtent l="0" t="0" r="0" b="4445"/>
            <wp:docPr id="1173662258" name="Picture 1173662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866563" cy="1085533"/>
                    </a:xfrm>
                    <a:prstGeom prst="rect">
                      <a:avLst/>
                    </a:prstGeom>
                  </pic:spPr>
                </pic:pic>
              </a:graphicData>
            </a:graphic>
          </wp:inline>
        </w:drawing>
      </w:r>
    </w:p>
    <w:p w14:paraId="165F157B" w14:textId="20A46B66" w:rsidR="00CC63EB" w:rsidRDefault="00CC63EB" w:rsidP="5628A61D">
      <w:pPr>
        <w:autoSpaceDE w:val="0"/>
        <w:autoSpaceDN w:val="0"/>
        <w:adjustRightInd w:val="0"/>
        <w:jc w:val="both"/>
        <w:rPr>
          <w:rFonts w:ascii="Arial Bold" w:hAnsi="Arial Bold" w:cs="Arial"/>
          <w:b/>
          <w:bCs/>
          <w:caps/>
          <w:color w:val="C00000"/>
          <w:sz w:val="20"/>
          <w:szCs w:val="20"/>
        </w:rPr>
      </w:pPr>
    </w:p>
    <w:p w14:paraId="3F7E4CD9" w14:textId="6923AA48" w:rsidR="00011E2E" w:rsidRPr="00227B4C" w:rsidRDefault="00011E2E" w:rsidP="00F27386">
      <w:pPr>
        <w:autoSpaceDE w:val="0"/>
        <w:autoSpaceDN w:val="0"/>
        <w:adjustRightInd w:val="0"/>
        <w:rPr>
          <w:rFonts w:ascii="Arial Bold" w:hAnsi="Arial Bold" w:cs="Arial"/>
          <w:b/>
          <w:bCs/>
          <w:caps/>
          <w:color w:val="C00000"/>
          <w:sz w:val="20"/>
          <w:szCs w:val="20"/>
        </w:rPr>
      </w:pPr>
      <w:r w:rsidRPr="5628A61D">
        <w:rPr>
          <w:rFonts w:ascii="Arial Bold" w:hAnsi="Arial Bold" w:cs="Arial"/>
          <w:b/>
          <w:bCs/>
          <w:caps/>
          <w:color w:val="C00000"/>
          <w:sz w:val="20"/>
          <w:szCs w:val="20"/>
        </w:rPr>
        <w:t xml:space="preserve">School of health &amp; </w:t>
      </w:r>
      <w:r w:rsidR="670A7CD7" w:rsidRPr="5628A61D">
        <w:rPr>
          <w:rFonts w:ascii="Arial Bold" w:hAnsi="Arial Bold" w:cs="Arial"/>
          <w:b/>
          <w:bCs/>
          <w:caps/>
          <w:color w:val="C00000"/>
          <w:sz w:val="20"/>
          <w:szCs w:val="20"/>
        </w:rPr>
        <w:t>MEDICAL</w:t>
      </w:r>
      <w:r w:rsidRPr="5628A61D">
        <w:rPr>
          <w:rFonts w:ascii="Arial Bold" w:hAnsi="Arial Bold" w:cs="Arial"/>
          <w:b/>
          <w:bCs/>
          <w:caps/>
          <w:color w:val="C00000"/>
          <w:sz w:val="20"/>
          <w:szCs w:val="20"/>
        </w:rPr>
        <w:t xml:space="preserve"> sciences</w:t>
      </w:r>
    </w:p>
    <w:p w14:paraId="07AE796F" w14:textId="77777777" w:rsidR="00384EB6" w:rsidRPr="00B40899" w:rsidRDefault="00384EB6" w:rsidP="00DC772E">
      <w:pPr>
        <w:autoSpaceDE w:val="0"/>
        <w:autoSpaceDN w:val="0"/>
        <w:adjustRightInd w:val="0"/>
        <w:jc w:val="both"/>
        <w:rPr>
          <w:rFonts w:ascii="Arial" w:hAnsi="Arial" w:cs="Arial"/>
          <w:b/>
          <w:sz w:val="36"/>
          <w:szCs w:val="36"/>
          <w:lang w:eastAsia="en-GB"/>
        </w:rPr>
      </w:pPr>
    </w:p>
    <w:p w14:paraId="4E2E7F9F" w14:textId="0C6FC8D6" w:rsidR="00DC772E" w:rsidRPr="00A60F0F" w:rsidRDefault="00153409" w:rsidP="00A60F0F">
      <w:pPr>
        <w:autoSpaceDE w:val="0"/>
        <w:autoSpaceDN w:val="0"/>
        <w:adjustRightInd w:val="0"/>
        <w:spacing w:after="160" w:line="259" w:lineRule="auto"/>
        <w:rPr>
          <w:rFonts w:ascii="Arial" w:hAnsi="Arial" w:cs="Arial"/>
          <w:b/>
          <w:sz w:val="32"/>
          <w:szCs w:val="36"/>
          <w:lang w:eastAsia="en-GB"/>
        </w:rPr>
      </w:pPr>
      <w:r>
        <w:rPr>
          <w:rFonts w:ascii="Arial" w:hAnsi="Arial" w:cs="Arial"/>
          <w:b/>
          <w:sz w:val="32"/>
          <w:szCs w:val="36"/>
          <w:lang w:eastAsia="en-GB"/>
        </w:rPr>
        <w:t xml:space="preserve">Professionalism Support and </w:t>
      </w:r>
      <w:r w:rsidR="00DE59FC">
        <w:rPr>
          <w:rFonts w:ascii="Arial" w:hAnsi="Arial" w:cs="Arial"/>
          <w:b/>
          <w:sz w:val="32"/>
          <w:szCs w:val="36"/>
          <w:lang w:eastAsia="en-GB"/>
        </w:rPr>
        <w:t>Reflection</w:t>
      </w:r>
      <w:r>
        <w:rPr>
          <w:rFonts w:ascii="Arial" w:hAnsi="Arial" w:cs="Arial"/>
          <w:b/>
          <w:sz w:val="32"/>
          <w:szCs w:val="36"/>
          <w:lang w:eastAsia="en-GB"/>
        </w:rPr>
        <w:t xml:space="preserve"> (ProSPR) Plan </w:t>
      </w:r>
      <w:r w:rsidR="00DE59FC">
        <w:rPr>
          <w:rFonts w:ascii="Arial" w:hAnsi="Arial" w:cs="Arial"/>
          <w:b/>
          <w:sz w:val="32"/>
          <w:szCs w:val="36"/>
          <w:lang w:eastAsia="en-GB"/>
        </w:rPr>
        <w:t xml:space="preserve"> </w:t>
      </w:r>
    </w:p>
    <w:p w14:paraId="3DEF5510" w14:textId="0E6A56E5" w:rsidR="00DC772E" w:rsidRDefault="708CF040" w:rsidP="00A60F0F">
      <w:pPr>
        <w:autoSpaceDE w:val="0"/>
        <w:autoSpaceDN w:val="0"/>
        <w:adjustRightInd w:val="0"/>
        <w:spacing w:after="160" w:line="259" w:lineRule="auto"/>
        <w:rPr>
          <w:rFonts w:ascii="Arial" w:hAnsi="Arial" w:cs="Arial"/>
          <w:sz w:val="22"/>
          <w:szCs w:val="22"/>
          <w:lang w:eastAsia="en-GB"/>
        </w:rPr>
      </w:pPr>
      <w:r w:rsidRPr="708CF040">
        <w:rPr>
          <w:rFonts w:ascii="Arial" w:hAnsi="Arial" w:cs="Arial"/>
          <w:sz w:val="22"/>
          <w:szCs w:val="22"/>
          <w:lang w:eastAsia="en-GB"/>
        </w:rPr>
        <w:t>This form should be completed by the Programme Director (PD) or their nominee.</w:t>
      </w:r>
    </w:p>
    <w:p w14:paraId="1292254F" w14:textId="2ACA7B93" w:rsidR="0042767E" w:rsidRPr="00241F43" w:rsidRDefault="607FB6ED" w:rsidP="00241F43">
      <w:pPr>
        <w:autoSpaceDE w:val="0"/>
        <w:autoSpaceDN w:val="0"/>
        <w:adjustRightInd w:val="0"/>
        <w:spacing w:after="160" w:line="259" w:lineRule="auto"/>
        <w:rPr>
          <w:rFonts w:ascii="Arial" w:hAnsi="Arial" w:cs="Arial"/>
          <w:sz w:val="22"/>
          <w:szCs w:val="22"/>
          <w:lang w:eastAsia="en-GB"/>
        </w:rPr>
      </w:pPr>
      <w:r w:rsidRPr="607FB6ED">
        <w:rPr>
          <w:rFonts w:ascii="Arial" w:hAnsi="Arial" w:cs="Arial"/>
          <w:sz w:val="22"/>
          <w:szCs w:val="22"/>
          <w:lang w:eastAsia="en-GB"/>
        </w:rPr>
        <w:t xml:space="preserve">This form is to be used at the initial and review meetings. </w:t>
      </w:r>
      <w:r w:rsidR="00380B34">
        <w:rPr>
          <w:rFonts w:ascii="Arial" w:hAnsi="Arial" w:cs="Arial"/>
          <w:sz w:val="22"/>
          <w:szCs w:val="22"/>
          <w:lang w:eastAsia="en-GB"/>
        </w:rPr>
        <w:t>Where consent is given, a</w:t>
      </w:r>
      <w:r w:rsidRPr="607FB6ED">
        <w:rPr>
          <w:rFonts w:ascii="Arial" w:hAnsi="Arial" w:cs="Arial"/>
          <w:sz w:val="22"/>
          <w:szCs w:val="22"/>
          <w:lang w:eastAsia="en-GB"/>
        </w:rPr>
        <w:t xml:space="preserve"> copy of this form </w:t>
      </w:r>
      <w:r w:rsidR="00380B34" w:rsidRPr="00380B34">
        <w:rPr>
          <w:rFonts w:ascii="Arial" w:hAnsi="Arial" w:cs="Arial"/>
          <w:sz w:val="22"/>
          <w:szCs w:val="22"/>
          <w:lang w:eastAsia="en-GB"/>
        </w:rPr>
        <w:t>should</w:t>
      </w:r>
      <w:r w:rsidRPr="607FB6ED">
        <w:rPr>
          <w:rFonts w:ascii="Arial" w:hAnsi="Arial" w:cs="Arial"/>
          <w:sz w:val="22"/>
          <w:szCs w:val="22"/>
          <w:u w:val="single"/>
          <w:lang w:eastAsia="en-GB"/>
        </w:rPr>
        <w:t xml:space="preserve"> </w:t>
      </w:r>
      <w:r w:rsidRPr="607FB6ED">
        <w:rPr>
          <w:rFonts w:ascii="Arial" w:hAnsi="Arial" w:cs="Arial"/>
          <w:sz w:val="22"/>
          <w:szCs w:val="22"/>
          <w:lang w:eastAsia="en-GB"/>
        </w:rPr>
        <w:t>be sent to the student, the student’s Personal Tutor, the member of practise-based staff where relevant, and Programme Director and a copy to be sent to the Course Officer to be placed on the student’s file.</w:t>
      </w:r>
    </w:p>
    <w:p w14:paraId="6A05A809" w14:textId="77777777" w:rsidR="00286D21" w:rsidRPr="00D60E39" w:rsidRDefault="00286D21" w:rsidP="00DC772E">
      <w:pPr>
        <w:autoSpaceDE w:val="0"/>
        <w:autoSpaceDN w:val="0"/>
        <w:adjustRightInd w:val="0"/>
        <w:jc w:val="both"/>
        <w:rPr>
          <w:rFonts w:ascii="Arial" w:hAnsi="Arial" w:cs="Arial"/>
          <w:b/>
          <w:sz w:val="20"/>
          <w:szCs w:val="20"/>
          <w:lang w:eastAsia="en-GB"/>
        </w:rPr>
      </w:pPr>
    </w:p>
    <w:tbl>
      <w:tblPr>
        <w:tblW w:w="9913" w:type="dxa"/>
        <w:jc w:val="center"/>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3864"/>
        <w:gridCol w:w="6049"/>
      </w:tblGrid>
      <w:tr w:rsidR="00F87F23" w:rsidRPr="0042767E" w14:paraId="24E90DFF" w14:textId="77777777" w:rsidTr="70E23047">
        <w:trPr>
          <w:trHeight w:val="596"/>
          <w:jc w:val="center"/>
        </w:trPr>
        <w:tc>
          <w:tcPr>
            <w:tcW w:w="991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08080" w:themeFill="background1" w:themeFillShade="80"/>
            <w:vAlign w:val="center"/>
          </w:tcPr>
          <w:p w14:paraId="125CA08B" w14:textId="154A5A09" w:rsidR="00F87F23" w:rsidRPr="0042767E" w:rsidRDefault="00CA0446" w:rsidP="00202595">
            <w:pPr>
              <w:autoSpaceDE w:val="0"/>
              <w:autoSpaceDN w:val="0"/>
              <w:adjustRightInd w:val="0"/>
              <w:rPr>
                <w:rFonts w:ascii="Arial" w:hAnsi="Arial" w:cs="Arial"/>
                <w:b/>
                <w:color w:val="FFFFFF" w:themeColor="background1"/>
                <w:sz w:val="22"/>
                <w:szCs w:val="22"/>
                <w:lang w:eastAsia="en-GB"/>
              </w:rPr>
            </w:pPr>
            <w:r w:rsidRPr="0042767E">
              <w:rPr>
                <w:rFonts w:ascii="Arial" w:hAnsi="Arial" w:cs="Arial"/>
                <w:b/>
                <w:color w:val="FFFFFF" w:themeColor="background1"/>
                <w:sz w:val="22"/>
                <w:szCs w:val="22"/>
                <w:lang w:eastAsia="en-GB"/>
              </w:rPr>
              <w:t>A</w:t>
            </w:r>
            <w:r w:rsidR="00F87F23" w:rsidRPr="0042767E">
              <w:rPr>
                <w:rFonts w:ascii="Arial" w:hAnsi="Arial" w:cs="Arial"/>
                <w:b/>
                <w:color w:val="FFFFFF" w:themeColor="background1"/>
                <w:sz w:val="22"/>
                <w:szCs w:val="22"/>
                <w:lang w:eastAsia="en-GB"/>
              </w:rPr>
              <w:t xml:space="preserve">.   </w:t>
            </w:r>
            <w:r w:rsidR="00202595" w:rsidRPr="0042767E">
              <w:rPr>
                <w:rFonts w:ascii="Arial" w:hAnsi="Arial" w:cs="Arial"/>
                <w:b/>
                <w:color w:val="FFFFFF" w:themeColor="background1"/>
                <w:sz w:val="22"/>
                <w:szCs w:val="22"/>
                <w:lang w:eastAsia="en-GB"/>
              </w:rPr>
              <w:t>N</w:t>
            </w:r>
            <w:r w:rsidR="00F87F23" w:rsidRPr="0042767E">
              <w:rPr>
                <w:rFonts w:ascii="Arial" w:hAnsi="Arial" w:cs="Arial"/>
                <w:b/>
                <w:color w:val="FFFFFF" w:themeColor="background1"/>
                <w:sz w:val="22"/>
                <w:szCs w:val="22"/>
                <w:lang w:eastAsia="en-GB"/>
              </w:rPr>
              <w:t xml:space="preserve">ature of </w:t>
            </w:r>
            <w:r w:rsidR="00202595" w:rsidRPr="0042767E">
              <w:rPr>
                <w:rFonts w:ascii="Arial" w:hAnsi="Arial" w:cs="Arial"/>
                <w:b/>
                <w:color w:val="FFFFFF" w:themeColor="background1"/>
                <w:sz w:val="22"/>
                <w:szCs w:val="22"/>
                <w:lang w:eastAsia="en-GB"/>
              </w:rPr>
              <w:t>C</w:t>
            </w:r>
            <w:r w:rsidR="00F87F23" w:rsidRPr="0042767E">
              <w:rPr>
                <w:rFonts w:ascii="Arial" w:hAnsi="Arial" w:cs="Arial"/>
                <w:b/>
                <w:color w:val="FFFFFF" w:themeColor="background1"/>
                <w:sz w:val="22"/>
                <w:szCs w:val="22"/>
                <w:lang w:eastAsia="en-GB"/>
              </w:rPr>
              <w:t>oncern</w:t>
            </w:r>
            <w:r w:rsidR="004755B9" w:rsidRPr="0042767E">
              <w:rPr>
                <w:rFonts w:ascii="Arial" w:hAnsi="Arial" w:cs="Arial"/>
                <w:b/>
                <w:color w:val="FFFFFF" w:themeColor="background1"/>
                <w:sz w:val="22"/>
                <w:szCs w:val="22"/>
                <w:lang w:eastAsia="en-GB"/>
              </w:rPr>
              <w:t>(s)</w:t>
            </w:r>
          </w:p>
        </w:tc>
      </w:tr>
      <w:tr w:rsidR="00F87F23" w:rsidRPr="0042767E" w14:paraId="632F63F1" w14:textId="77777777" w:rsidTr="70E23047">
        <w:trPr>
          <w:trHeight w:val="596"/>
          <w:jc w:val="center"/>
        </w:trPr>
        <w:tc>
          <w:tcPr>
            <w:tcW w:w="991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060531" w14:textId="77777777" w:rsidR="00286D21" w:rsidRPr="0042767E" w:rsidRDefault="00263519" w:rsidP="008D3D55">
            <w:pPr>
              <w:autoSpaceDE w:val="0"/>
              <w:autoSpaceDN w:val="0"/>
              <w:adjustRightInd w:val="0"/>
              <w:rPr>
                <w:rFonts w:ascii="Arial" w:hAnsi="Arial" w:cs="Arial"/>
                <w:b/>
                <w:i/>
                <w:color w:val="000000"/>
                <w:sz w:val="22"/>
                <w:szCs w:val="22"/>
                <w:lang w:eastAsia="en-GB"/>
              </w:rPr>
            </w:pPr>
            <w:r w:rsidRPr="0042767E">
              <w:rPr>
                <w:rFonts w:ascii="Arial" w:hAnsi="Arial" w:cs="Arial"/>
                <w:b/>
                <w:i/>
                <w:color w:val="000000"/>
                <w:sz w:val="22"/>
                <w:szCs w:val="22"/>
                <w:lang w:eastAsia="en-GB"/>
              </w:rPr>
              <w:t>Please tick which is applicable:</w:t>
            </w:r>
          </w:p>
          <w:p w14:paraId="1A528052" w14:textId="5E1FF843" w:rsidR="00F87F23" w:rsidRPr="0042767E" w:rsidRDefault="00CA4BA2" w:rsidP="008D3D55">
            <w:pPr>
              <w:autoSpaceDE w:val="0"/>
              <w:autoSpaceDN w:val="0"/>
              <w:adjustRightInd w:val="0"/>
              <w:rPr>
                <w:rFonts w:ascii="Arial" w:hAnsi="Arial" w:cs="Arial"/>
                <w:color w:val="000000"/>
                <w:sz w:val="22"/>
                <w:szCs w:val="22"/>
                <w:lang w:eastAsia="en-GB"/>
              </w:rPr>
            </w:pPr>
            <w:r w:rsidRPr="0042767E">
              <w:rPr>
                <w:rFonts w:ascii="Arial" w:hAnsi="Arial" w:cs="Arial"/>
                <w:color w:val="000000"/>
                <w:sz w:val="22"/>
                <w:szCs w:val="22"/>
                <w:lang w:eastAsia="en-GB"/>
              </w:rPr>
              <w:t xml:space="preserve">□ </w:t>
            </w:r>
            <w:r w:rsidR="00634ED8" w:rsidRPr="0042767E">
              <w:rPr>
                <w:rFonts w:ascii="Arial" w:hAnsi="Arial" w:cs="Arial"/>
                <w:color w:val="000000"/>
                <w:sz w:val="22"/>
                <w:szCs w:val="22"/>
                <w:lang w:eastAsia="en-GB"/>
              </w:rPr>
              <w:t>Character</w:t>
            </w:r>
            <w:r w:rsidR="00923DC8" w:rsidRPr="0042767E">
              <w:rPr>
                <w:rFonts w:ascii="Arial" w:hAnsi="Arial" w:cs="Arial"/>
                <w:color w:val="000000"/>
                <w:sz w:val="22"/>
                <w:szCs w:val="22"/>
                <w:lang w:eastAsia="en-GB"/>
              </w:rPr>
              <w:t xml:space="preserve">, </w:t>
            </w:r>
            <w:r w:rsidR="00CA0446" w:rsidRPr="0042767E">
              <w:rPr>
                <w:rFonts w:ascii="Arial" w:hAnsi="Arial" w:cs="Arial"/>
                <w:color w:val="000000"/>
                <w:sz w:val="22"/>
                <w:szCs w:val="22"/>
                <w:lang w:eastAsia="en-GB"/>
              </w:rPr>
              <w:t xml:space="preserve">Professional </w:t>
            </w:r>
            <w:r w:rsidR="00923DC8" w:rsidRPr="0042767E">
              <w:rPr>
                <w:rFonts w:ascii="Arial" w:hAnsi="Arial" w:cs="Arial"/>
                <w:color w:val="000000"/>
                <w:sz w:val="22"/>
                <w:szCs w:val="22"/>
                <w:lang w:eastAsia="en-GB"/>
              </w:rPr>
              <w:t>Conduct and/or Competency Concern(s)</w:t>
            </w:r>
          </w:p>
          <w:p w14:paraId="2288AB0F" w14:textId="5FA32F1C" w:rsidR="00DA6A7C" w:rsidRPr="0042767E" w:rsidRDefault="00CA4BA2">
            <w:pPr>
              <w:autoSpaceDE w:val="0"/>
              <w:autoSpaceDN w:val="0"/>
              <w:adjustRightInd w:val="0"/>
              <w:rPr>
                <w:rFonts w:ascii="Arial" w:hAnsi="Arial" w:cs="Arial"/>
                <w:color w:val="000000"/>
                <w:sz w:val="22"/>
                <w:szCs w:val="22"/>
                <w:lang w:eastAsia="en-GB"/>
              </w:rPr>
            </w:pPr>
            <w:r w:rsidRPr="0042767E">
              <w:rPr>
                <w:rFonts w:ascii="Arial" w:hAnsi="Arial" w:cs="Arial"/>
                <w:color w:val="000000"/>
                <w:sz w:val="22"/>
                <w:szCs w:val="22"/>
                <w:lang w:eastAsia="en-GB"/>
              </w:rPr>
              <w:t xml:space="preserve">□ </w:t>
            </w:r>
            <w:r w:rsidR="00CA0446" w:rsidRPr="0042767E">
              <w:rPr>
                <w:rFonts w:ascii="Arial" w:hAnsi="Arial" w:cs="Arial"/>
                <w:color w:val="000000"/>
                <w:sz w:val="22"/>
                <w:szCs w:val="22"/>
                <w:lang w:eastAsia="en-GB"/>
              </w:rPr>
              <w:t xml:space="preserve">Health and </w:t>
            </w:r>
            <w:r w:rsidR="00923DC8" w:rsidRPr="0042767E">
              <w:rPr>
                <w:rFonts w:ascii="Arial" w:hAnsi="Arial" w:cs="Arial"/>
                <w:color w:val="000000"/>
                <w:sz w:val="22"/>
                <w:szCs w:val="22"/>
                <w:lang w:eastAsia="en-GB"/>
              </w:rPr>
              <w:t>Well-being C</w:t>
            </w:r>
            <w:r w:rsidR="00CA0446" w:rsidRPr="0042767E">
              <w:rPr>
                <w:rFonts w:ascii="Arial" w:hAnsi="Arial" w:cs="Arial"/>
                <w:color w:val="000000"/>
                <w:sz w:val="22"/>
                <w:szCs w:val="22"/>
                <w:lang w:eastAsia="en-GB"/>
              </w:rPr>
              <w:t>oncern</w:t>
            </w:r>
            <w:r w:rsidR="00923DC8" w:rsidRPr="0042767E">
              <w:rPr>
                <w:rFonts w:ascii="Arial" w:hAnsi="Arial" w:cs="Arial"/>
                <w:color w:val="000000"/>
                <w:sz w:val="22"/>
                <w:szCs w:val="22"/>
                <w:lang w:eastAsia="en-GB"/>
              </w:rPr>
              <w:t>(s)</w:t>
            </w:r>
          </w:p>
          <w:p w14:paraId="3D0047FC" w14:textId="049AAFDC" w:rsidR="00153409" w:rsidRDefault="00153409">
            <w:pPr>
              <w:autoSpaceDE w:val="0"/>
              <w:autoSpaceDN w:val="0"/>
              <w:adjustRightInd w:val="0"/>
              <w:rPr>
                <w:rFonts w:ascii="Arial" w:hAnsi="Arial" w:cs="Arial"/>
                <w:color w:val="000000"/>
                <w:sz w:val="22"/>
                <w:szCs w:val="22"/>
                <w:lang w:eastAsia="en-GB"/>
              </w:rPr>
            </w:pPr>
            <w:r w:rsidRPr="0042767E">
              <w:rPr>
                <w:rFonts w:ascii="Arial" w:hAnsi="Arial" w:cs="Arial"/>
                <w:color w:val="000000"/>
                <w:sz w:val="22"/>
                <w:szCs w:val="22"/>
                <w:lang w:eastAsia="en-GB"/>
              </w:rPr>
              <w:t>□ Other</w:t>
            </w:r>
          </w:p>
          <w:p w14:paraId="287334A3" w14:textId="77777777" w:rsidR="009E23F3" w:rsidRDefault="009E23F3">
            <w:pPr>
              <w:autoSpaceDE w:val="0"/>
              <w:autoSpaceDN w:val="0"/>
              <w:adjustRightInd w:val="0"/>
              <w:rPr>
                <w:sz w:val="22"/>
                <w:szCs w:val="22"/>
                <w:lang w:eastAsia="en-GB"/>
              </w:rPr>
            </w:pPr>
          </w:p>
          <w:p w14:paraId="1C8595C3" w14:textId="673AF6B7" w:rsidR="009E23F3" w:rsidRPr="00CA0B50" w:rsidRDefault="009E23F3" w:rsidP="009E23F3">
            <w:pPr>
              <w:autoSpaceDE w:val="0"/>
              <w:autoSpaceDN w:val="0"/>
              <w:adjustRightInd w:val="0"/>
              <w:rPr>
                <w:rFonts w:ascii="Arial" w:hAnsi="Arial" w:cs="Arial"/>
                <w:b/>
                <w:bCs/>
                <w:color w:val="EE0000"/>
                <w:sz w:val="22"/>
                <w:szCs w:val="22"/>
                <w:lang w:eastAsia="en-GB"/>
              </w:rPr>
            </w:pPr>
            <w:r w:rsidRPr="00CA0B50">
              <w:rPr>
                <w:rFonts w:ascii="Arial" w:hAnsi="Arial" w:cs="Arial"/>
                <w:b/>
                <w:bCs/>
                <w:color w:val="EE0000"/>
                <w:sz w:val="22"/>
                <w:szCs w:val="22"/>
                <w:lang w:eastAsia="en-GB"/>
              </w:rPr>
              <w:t>Does this concern involve</w:t>
            </w:r>
            <w:r w:rsidR="00905965" w:rsidRPr="00CA0B50">
              <w:rPr>
                <w:rFonts w:ascii="Arial" w:hAnsi="Arial" w:cs="Arial"/>
                <w:b/>
                <w:bCs/>
                <w:color w:val="EE0000"/>
                <w:sz w:val="22"/>
                <w:szCs w:val="22"/>
                <w:lang w:eastAsia="en-GB"/>
              </w:rPr>
              <w:t xml:space="preserve"> serious or immediate</w:t>
            </w:r>
            <w:r w:rsidRPr="00CA0B50">
              <w:rPr>
                <w:rFonts w:ascii="Arial" w:hAnsi="Arial" w:cs="Arial"/>
                <w:b/>
                <w:bCs/>
                <w:color w:val="EE0000"/>
                <w:sz w:val="22"/>
                <w:szCs w:val="22"/>
                <w:lang w:eastAsia="en-GB"/>
              </w:rPr>
              <w:t xml:space="preserve"> risk to patients, service users, the student, or others? </w:t>
            </w:r>
          </w:p>
          <w:p w14:paraId="13D67AA4" w14:textId="77777777" w:rsidR="00905965" w:rsidRDefault="00905965" w:rsidP="009E23F3">
            <w:pPr>
              <w:autoSpaceDE w:val="0"/>
              <w:autoSpaceDN w:val="0"/>
              <w:adjustRightInd w:val="0"/>
              <w:rPr>
                <w:rFonts w:ascii="Arial" w:hAnsi="Arial" w:cs="Arial"/>
                <w:color w:val="000000"/>
                <w:sz w:val="22"/>
                <w:szCs w:val="22"/>
                <w:lang w:eastAsia="en-GB"/>
              </w:rPr>
            </w:pPr>
          </w:p>
          <w:p w14:paraId="632D17DA" w14:textId="227D5639" w:rsidR="009E23F3" w:rsidRPr="009E23F3" w:rsidRDefault="00E36838" w:rsidP="009E23F3">
            <w:pPr>
              <w:autoSpaceDE w:val="0"/>
              <w:autoSpaceDN w:val="0"/>
              <w:adjustRightInd w:val="0"/>
              <w:rPr>
                <w:rFonts w:ascii="Arial" w:hAnsi="Arial" w:cs="Arial"/>
                <w:color w:val="000000"/>
                <w:sz w:val="22"/>
                <w:szCs w:val="22"/>
                <w:lang w:eastAsia="en-GB"/>
              </w:rPr>
            </w:pPr>
            <w:r w:rsidRPr="00CA0B50">
              <w:rPr>
                <w:rFonts w:ascii="Arial" w:hAnsi="Arial" w:cs="Arial"/>
                <w:b/>
                <w:bCs/>
                <w:color w:val="EE0000"/>
                <w:sz w:val="22"/>
                <w:szCs w:val="22"/>
                <w:lang w:eastAsia="en-GB"/>
              </w:rPr>
              <w:t>If ‘</w:t>
            </w:r>
            <w:r w:rsidR="009E23F3" w:rsidRPr="00CA0B50">
              <w:rPr>
                <w:rFonts w:ascii="Arial" w:hAnsi="Arial" w:cs="Arial"/>
                <w:b/>
                <w:bCs/>
                <w:color w:val="EE0000"/>
                <w:sz w:val="22"/>
                <w:szCs w:val="22"/>
                <w:lang w:eastAsia="en-GB"/>
              </w:rPr>
              <w:t>Yes</w:t>
            </w:r>
            <w:r w:rsidRPr="00CA0B50">
              <w:rPr>
                <w:rFonts w:ascii="Arial" w:hAnsi="Arial" w:cs="Arial"/>
                <w:b/>
                <w:bCs/>
                <w:color w:val="EE0000"/>
                <w:sz w:val="22"/>
                <w:szCs w:val="22"/>
                <w:lang w:eastAsia="en-GB"/>
              </w:rPr>
              <w:t>’</w:t>
            </w:r>
            <w:r w:rsidR="009E23F3" w:rsidRPr="00CA0B50">
              <w:rPr>
                <w:rFonts w:ascii="Arial" w:hAnsi="Arial" w:cs="Arial"/>
                <w:b/>
                <w:bCs/>
                <w:color w:val="EE0000"/>
                <w:sz w:val="22"/>
                <w:szCs w:val="22"/>
                <w:lang w:eastAsia="en-GB"/>
              </w:rPr>
              <w:t xml:space="preserve"> </w:t>
            </w:r>
            <w:r w:rsidRPr="00CA0B50">
              <w:rPr>
                <w:rFonts w:ascii="Arial" w:hAnsi="Arial" w:cs="Arial"/>
                <w:b/>
                <w:bCs/>
                <w:color w:val="EE0000"/>
                <w:sz w:val="22"/>
                <w:szCs w:val="22"/>
                <w:lang w:eastAsia="en-GB"/>
              </w:rPr>
              <w:t>or ‘not sure’, please</w:t>
            </w:r>
            <w:r w:rsidR="00905965" w:rsidRPr="00CA0B50">
              <w:rPr>
                <w:rFonts w:ascii="Arial" w:hAnsi="Arial" w:cs="Arial"/>
                <w:b/>
                <w:bCs/>
                <w:color w:val="EE0000"/>
                <w:sz w:val="22"/>
                <w:szCs w:val="22"/>
                <w:lang w:eastAsia="en-GB"/>
              </w:rPr>
              <w:t xml:space="preserve"> email</w:t>
            </w:r>
            <w:r w:rsidR="00905965" w:rsidRPr="00CA0B50">
              <w:rPr>
                <w:rFonts w:ascii="Arial" w:hAnsi="Arial" w:cs="Arial"/>
                <w:color w:val="EE0000"/>
                <w:sz w:val="22"/>
                <w:szCs w:val="22"/>
                <w:lang w:eastAsia="en-GB"/>
              </w:rPr>
              <w:t xml:space="preserve"> </w:t>
            </w:r>
            <w:hyperlink r:id="rId12">
              <w:r w:rsidR="00905965" w:rsidRPr="70E23047">
                <w:rPr>
                  <w:rStyle w:val="Hyperlink"/>
                  <w:rFonts w:ascii="Arial" w:hAnsi="Arial" w:cs="Arial"/>
                  <w:sz w:val="22"/>
                  <w:szCs w:val="22"/>
                  <w:lang w:eastAsia="en-GB"/>
                </w:rPr>
                <w:t>scc@sgul.ac.uk</w:t>
              </w:r>
            </w:hyperlink>
            <w:r w:rsidR="00905965" w:rsidRPr="70E23047">
              <w:rPr>
                <w:rFonts w:ascii="Arial" w:hAnsi="Arial" w:cs="Arial"/>
                <w:color w:val="000000" w:themeColor="text1"/>
                <w:sz w:val="22"/>
                <w:szCs w:val="22"/>
                <w:lang w:eastAsia="en-GB"/>
              </w:rPr>
              <w:t xml:space="preserve"> </w:t>
            </w:r>
            <w:r w:rsidR="00905965" w:rsidRPr="00CA0B50">
              <w:rPr>
                <w:rFonts w:ascii="Arial" w:hAnsi="Arial" w:cs="Arial"/>
                <w:b/>
                <w:bCs/>
                <w:color w:val="EE0000"/>
                <w:sz w:val="22"/>
                <w:szCs w:val="22"/>
                <w:lang w:eastAsia="en-GB"/>
              </w:rPr>
              <w:t>for advice</w:t>
            </w:r>
            <w:r w:rsidR="009E23F3" w:rsidRPr="00CA0B50">
              <w:rPr>
                <w:rFonts w:ascii="Arial" w:hAnsi="Arial" w:cs="Arial"/>
                <w:color w:val="EE0000"/>
                <w:sz w:val="22"/>
                <w:szCs w:val="22"/>
                <w:lang w:eastAsia="en-GB"/>
              </w:rPr>
              <w:t xml:space="preserve"> </w:t>
            </w:r>
          </w:p>
          <w:p w14:paraId="3E5776D2" w14:textId="77777777" w:rsidR="009E23F3" w:rsidRPr="0042767E" w:rsidRDefault="009E23F3">
            <w:pPr>
              <w:autoSpaceDE w:val="0"/>
              <w:autoSpaceDN w:val="0"/>
              <w:adjustRightInd w:val="0"/>
              <w:rPr>
                <w:rFonts w:ascii="Arial" w:hAnsi="Arial" w:cs="Arial"/>
                <w:color w:val="000000"/>
                <w:sz w:val="22"/>
                <w:szCs w:val="22"/>
                <w:lang w:eastAsia="en-GB"/>
              </w:rPr>
            </w:pPr>
          </w:p>
          <w:p w14:paraId="79E9ED28" w14:textId="77777777" w:rsidR="00F87F23" w:rsidRPr="0042767E" w:rsidRDefault="00F87F23">
            <w:pPr>
              <w:autoSpaceDE w:val="0"/>
              <w:autoSpaceDN w:val="0"/>
              <w:adjustRightInd w:val="0"/>
              <w:rPr>
                <w:rFonts w:ascii="Arial" w:hAnsi="Arial" w:cs="Arial"/>
                <w:color w:val="000000"/>
                <w:sz w:val="22"/>
                <w:szCs w:val="22"/>
                <w:lang w:eastAsia="en-GB"/>
              </w:rPr>
            </w:pPr>
            <w:r w:rsidRPr="0042767E">
              <w:rPr>
                <w:rFonts w:ascii="Arial" w:hAnsi="Arial" w:cs="Arial"/>
                <w:color w:val="000000"/>
                <w:sz w:val="22"/>
                <w:szCs w:val="22"/>
                <w:lang w:eastAsia="en-GB"/>
              </w:rPr>
              <w:t xml:space="preserve">                                                                                               </w:t>
            </w:r>
            <w:r w:rsidR="00A63AC2" w:rsidRPr="0042767E">
              <w:rPr>
                <w:rFonts w:ascii="Arial" w:hAnsi="Arial" w:cs="Arial"/>
                <w:color w:val="000000"/>
                <w:sz w:val="22"/>
                <w:szCs w:val="22"/>
                <w:lang w:eastAsia="en-GB"/>
              </w:rPr>
              <w:t xml:space="preserve"> </w:t>
            </w:r>
          </w:p>
        </w:tc>
      </w:tr>
      <w:tr w:rsidR="00F87F23" w:rsidRPr="0042767E" w14:paraId="5071F379" w14:textId="77777777" w:rsidTr="70E23047">
        <w:trPr>
          <w:trHeight w:val="596"/>
          <w:jc w:val="center"/>
        </w:trPr>
        <w:tc>
          <w:tcPr>
            <w:tcW w:w="991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08080" w:themeFill="background1" w:themeFillShade="80"/>
            <w:vAlign w:val="center"/>
          </w:tcPr>
          <w:p w14:paraId="0005B77B" w14:textId="3AF6A5A1" w:rsidR="00F87F23" w:rsidRPr="0042767E" w:rsidRDefault="00CA0446" w:rsidP="00F838D5">
            <w:pPr>
              <w:autoSpaceDE w:val="0"/>
              <w:autoSpaceDN w:val="0"/>
              <w:adjustRightInd w:val="0"/>
              <w:rPr>
                <w:rFonts w:ascii="Arial" w:hAnsi="Arial" w:cs="Arial"/>
                <w:b/>
                <w:color w:val="FFFFFF" w:themeColor="background1"/>
                <w:sz w:val="22"/>
                <w:szCs w:val="22"/>
                <w:lang w:eastAsia="en-GB"/>
              </w:rPr>
            </w:pPr>
            <w:r w:rsidRPr="0042767E">
              <w:rPr>
                <w:rFonts w:ascii="Arial" w:hAnsi="Arial" w:cs="Arial"/>
                <w:b/>
                <w:color w:val="FFFFFF" w:themeColor="background1"/>
                <w:sz w:val="22"/>
                <w:szCs w:val="22"/>
                <w:lang w:eastAsia="en-GB"/>
              </w:rPr>
              <w:t>B</w:t>
            </w:r>
            <w:r w:rsidR="00F87F23" w:rsidRPr="0042767E">
              <w:rPr>
                <w:rFonts w:ascii="Arial" w:hAnsi="Arial" w:cs="Arial"/>
                <w:b/>
                <w:color w:val="FFFFFF" w:themeColor="background1"/>
                <w:sz w:val="22"/>
                <w:szCs w:val="22"/>
                <w:lang w:eastAsia="en-GB"/>
              </w:rPr>
              <w:t xml:space="preserve">.   </w:t>
            </w:r>
            <w:r w:rsidR="00153409" w:rsidRPr="0042767E">
              <w:rPr>
                <w:rFonts w:ascii="Arial" w:hAnsi="Arial" w:cs="Arial"/>
                <w:b/>
                <w:color w:val="FFFFFF" w:themeColor="background1"/>
                <w:sz w:val="22"/>
                <w:szCs w:val="22"/>
                <w:lang w:eastAsia="en-GB"/>
              </w:rPr>
              <w:t>Student details</w:t>
            </w:r>
          </w:p>
        </w:tc>
      </w:tr>
      <w:tr w:rsidR="00F87F23" w:rsidRPr="0042767E" w14:paraId="413DABCD" w14:textId="77777777" w:rsidTr="70E23047">
        <w:trPr>
          <w:trHeight w:val="596"/>
          <w:jc w:val="center"/>
        </w:trPr>
        <w:tc>
          <w:tcPr>
            <w:tcW w:w="991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A39BBE3" w14:textId="77777777" w:rsidR="00F87F23" w:rsidRPr="0042767E" w:rsidRDefault="00F87F23" w:rsidP="008D3D55">
            <w:pPr>
              <w:autoSpaceDE w:val="0"/>
              <w:autoSpaceDN w:val="0"/>
              <w:adjustRightInd w:val="0"/>
              <w:rPr>
                <w:rFonts w:ascii="Arial" w:hAnsi="Arial" w:cs="Arial"/>
                <w:color w:val="000000"/>
                <w:sz w:val="22"/>
                <w:szCs w:val="22"/>
                <w:lang w:eastAsia="en-GB"/>
              </w:rPr>
            </w:pPr>
          </w:p>
          <w:p w14:paraId="066456FD" w14:textId="77777777" w:rsidR="0042767E" w:rsidRDefault="0042767E" w:rsidP="008D3D55">
            <w:pPr>
              <w:autoSpaceDE w:val="0"/>
              <w:autoSpaceDN w:val="0"/>
              <w:adjustRightInd w:val="0"/>
              <w:rPr>
                <w:rFonts w:ascii="Arial" w:hAnsi="Arial" w:cs="Arial"/>
                <w:b/>
                <w:bCs/>
                <w:color w:val="000000"/>
                <w:sz w:val="22"/>
                <w:szCs w:val="22"/>
                <w:lang w:eastAsia="en-GB"/>
              </w:rPr>
            </w:pPr>
          </w:p>
          <w:p w14:paraId="4921DCEF" w14:textId="2BD7870A" w:rsidR="00286D21" w:rsidRDefault="00153409" w:rsidP="008D3D55">
            <w:pPr>
              <w:autoSpaceDE w:val="0"/>
              <w:autoSpaceDN w:val="0"/>
              <w:adjustRightInd w:val="0"/>
              <w:rPr>
                <w:rFonts w:ascii="Arial" w:hAnsi="Arial" w:cs="Arial"/>
                <w:color w:val="000000"/>
                <w:sz w:val="22"/>
                <w:szCs w:val="22"/>
                <w:lang w:eastAsia="en-GB"/>
              </w:rPr>
            </w:pPr>
            <w:r w:rsidRPr="0042767E">
              <w:rPr>
                <w:rFonts w:ascii="Arial" w:hAnsi="Arial" w:cs="Arial"/>
                <w:b/>
                <w:bCs/>
                <w:color w:val="000000"/>
                <w:sz w:val="22"/>
                <w:szCs w:val="22"/>
                <w:lang w:eastAsia="en-GB"/>
              </w:rPr>
              <w:t>N</w:t>
            </w:r>
            <w:r w:rsidR="00F87F23" w:rsidRPr="0042767E">
              <w:rPr>
                <w:rFonts w:ascii="Arial" w:hAnsi="Arial" w:cs="Arial"/>
                <w:b/>
                <w:bCs/>
                <w:color w:val="000000"/>
                <w:sz w:val="22"/>
                <w:szCs w:val="22"/>
                <w:lang w:eastAsia="en-GB"/>
              </w:rPr>
              <w:t>ame</w:t>
            </w:r>
            <w:r w:rsidR="00F87F23" w:rsidRPr="0042767E">
              <w:rPr>
                <w:rFonts w:ascii="Arial" w:hAnsi="Arial" w:cs="Arial"/>
                <w:color w:val="000000"/>
                <w:sz w:val="22"/>
                <w:szCs w:val="22"/>
                <w:lang w:eastAsia="en-GB"/>
              </w:rPr>
              <w:t xml:space="preserve"> </w:t>
            </w:r>
            <w:r w:rsidR="00F87F23" w:rsidRPr="0042767E">
              <w:rPr>
                <w:rFonts w:ascii="Arial" w:hAnsi="Arial" w:cs="Arial"/>
                <w:b/>
                <w:color w:val="000000"/>
                <w:sz w:val="22"/>
                <w:szCs w:val="22"/>
                <w:lang w:eastAsia="en-GB"/>
              </w:rPr>
              <w:t>................................................</w:t>
            </w:r>
            <w:r w:rsidR="00286D21" w:rsidRPr="0042767E">
              <w:rPr>
                <w:rFonts w:ascii="Arial" w:hAnsi="Arial" w:cs="Arial"/>
                <w:b/>
                <w:color w:val="000000"/>
                <w:sz w:val="22"/>
                <w:szCs w:val="22"/>
                <w:lang w:eastAsia="en-GB"/>
              </w:rPr>
              <w:t>....................................................................</w:t>
            </w:r>
            <w:r w:rsidR="00F87F23" w:rsidRPr="0042767E">
              <w:rPr>
                <w:rFonts w:ascii="Arial" w:hAnsi="Arial" w:cs="Arial"/>
                <w:b/>
                <w:color w:val="000000"/>
                <w:sz w:val="22"/>
                <w:szCs w:val="22"/>
                <w:lang w:eastAsia="en-GB"/>
              </w:rPr>
              <w:t>....</w:t>
            </w:r>
            <w:r w:rsidRPr="0042767E">
              <w:rPr>
                <w:rFonts w:ascii="Arial" w:hAnsi="Arial" w:cs="Arial"/>
                <w:b/>
                <w:color w:val="000000"/>
                <w:sz w:val="22"/>
                <w:szCs w:val="22"/>
                <w:lang w:eastAsia="en-GB"/>
              </w:rPr>
              <w:t>.....</w:t>
            </w:r>
            <w:r w:rsidR="00F87F23" w:rsidRPr="0042767E">
              <w:rPr>
                <w:rFonts w:ascii="Arial" w:hAnsi="Arial" w:cs="Arial"/>
                <w:b/>
                <w:color w:val="000000"/>
                <w:sz w:val="22"/>
                <w:szCs w:val="22"/>
                <w:lang w:eastAsia="en-GB"/>
              </w:rPr>
              <w:t xml:space="preserve">  </w:t>
            </w:r>
            <w:r w:rsidR="00F87F23" w:rsidRPr="0042767E">
              <w:rPr>
                <w:rFonts w:ascii="Arial" w:hAnsi="Arial" w:cs="Arial"/>
                <w:color w:val="000000"/>
                <w:sz w:val="22"/>
                <w:szCs w:val="22"/>
                <w:lang w:eastAsia="en-GB"/>
              </w:rPr>
              <w:t xml:space="preserve"> </w:t>
            </w:r>
          </w:p>
          <w:p w14:paraId="696FD2AD" w14:textId="0BADF688" w:rsidR="00286D21" w:rsidRPr="0042767E" w:rsidRDefault="00286D21" w:rsidP="008D3D55">
            <w:pPr>
              <w:autoSpaceDE w:val="0"/>
              <w:autoSpaceDN w:val="0"/>
              <w:adjustRightInd w:val="0"/>
              <w:rPr>
                <w:rFonts w:ascii="Arial" w:hAnsi="Arial" w:cs="Arial"/>
                <w:color w:val="000000"/>
                <w:sz w:val="22"/>
                <w:szCs w:val="22"/>
                <w:lang w:eastAsia="en-GB"/>
              </w:rPr>
            </w:pPr>
          </w:p>
          <w:p w14:paraId="72A3D3EC" w14:textId="77777777" w:rsidR="00286D21" w:rsidRPr="0042767E" w:rsidRDefault="00286D21" w:rsidP="008D3D55">
            <w:pPr>
              <w:autoSpaceDE w:val="0"/>
              <w:autoSpaceDN w:val="0"/>
              <w:adjustRightInd w:val="0"/>
              <w:rPr>
                <w:rFonts w:ascii="Arial" w:hAnsi="Arial" w:cs="Arial"/>
                <w:color w:val="000000"/>
                <w:sz w:val="22"/>
                <w:szCs w:val="22"/>
                <w:lang w:eastAsia="en-GB"/>
              </w:rPr>
            </w:pPr>
          </w:p>
          <w:p w14:paraId="147963E0" w14:textId="702DE769" w:rsidR="00F87F23" w:rsidRDefault="00F87F23" w:rsidP="008D3D55">
            <w:pPr>
              <w:autoSpaceDE w:val="0"/>
              <w:autoSpaceDN w:val="0"/>
              <w:adjustRightInd w:val="0"/>
              <w:rPr>
                <w:rFonts w:ascii="Arial" w:hAnsi="Arial" w:cs="Arial"/>
                <w:b/>
                <w:color w:val="000000"/>
                <w:sz w:val="22"/>
                <w:szCs w:val="22"/>
                <w:lang w:eastAsia="en-GB"/>
              </w:rPr>
            </w:pPr>
            <w:r w:rsidRPr="0042767E">
              <w:rPr>
                <w:rFonts w:ascii="Arial" w:hAnsi="Arial" w:cs="Arial"/>
                <w:color w:val="000000"/>
                <w:sz w:val="22"/>
                <w:szCs w:val="22"/>
                <w:lang w:eastAsia="en-GB"/>
              </w:rPr>
              <w:t xml:space="preserve">Student ID No: </w:t>
            </w:r>
            <w:r w:rsidRPr="0042767E">
              <w:rPr>
                <w:rFonts w:ascii="Arial" w:hAnsi="Arial" w:cs="Arial"/>
                <w:b/>
                <w:color w:val="000000"/>
                <w:sz w:val="22"/>
                <w:szCs w:val="22"/>
                <w:lang w:eastAsia="en-GB"/>
              </w:rPr>
              <w:t>................................................</w:t>
            </w:r>
            <w:r w:rsidR="00153409" w:rsidRPr="0042767E">
              <w:rPr>
                <w:rFonts w:ascii="Arial" w:hAnsi="Arial" w:cs="Arial"/>
                <w:b/>
                <w:color w:val="000000"/>
                <w:sz w:val="22"/>
                <w:szCs w:val="22"/>
                <w:lang w:eastAsia="en-GB"/>
              </w:rPr>
              <w:t>...............................................................</w:t>
            </w:r>
          </w:p>
          <w:p w14:paraId="5778D7F1" w14:textId="77777777" w:rsidR="0042767E" w:rsidRPr="0042767E" w:rsidRDefault="0042767E" w:rsidP="008D3D55">
            <w:pPr>
              <w:autoSpaceDE w:val="0"/>
              <w:autoSpaceDN w:val="0"/>
              <w:adjustRightInd w:val="0"/>
              <w:rPr>
                <w:rFonts w:ascii="Arial" w:hAnsi="Arial" w:cs="Arial"/>
                <w:b/>
                <w:color w:val="000000"/>
                <w:sz w:val="22"/>
                <w:szCs w:val="22"/>
                <w:lang w:eastAsia="en-GB"/>
              </w:rPr>
            </w:pPr>
          </w:p>
          <w:p w14:paraId="70F6CD47" w14:textId="77777777" w:rsidR="00153409" w:rsidRPr="0042767E" w:rsidRDefault="00153409" w:rsidP="008D3D55">
            <w:pPr>
              <w:autoSpaceDE w:val="0"/>
              <w:autoSpaceDN w:val="0"/>
              <w:adjustRightInd w:val="0"/>
              <w:rPr>
                <w:rFonts w:ascii="Arial" w:hAnsi="Arial" w:cs="Arial"/>
                <w:b/>
                <w:color w:val="000000"/>
                <w:sz w:val="22"/>
                <w:szCs w:val="22"/>
                <w:lang w:eastAsia="en-GB"/>
              </w:rPr>
            </w:pPr>
          </w:p>
          <w:p w14:paraId="4E9CBA13" w14:textId="2D2054E0" w:rsidR="00153409" w:rsidRPr="0042767E" w:rsidRDefault="00153409" w:rsidP="008D3D55">
            <w:pPr>
              <w:autoSpaceDE w:val="0"/>
              <w:autoSpaceDN w:val="0"/>
              <w:adjustRightInd w:val="0"/>
              <w:rPr>
                <w:rFonts w:ascii="Arial" w:hAnsi="Arial" w:cs="Arial"/>
                <w:color w:val="000000"/>
                <w:sz w:val="22"/>
                <w:szCs w:val="22"/>
                <w:lang w:eastAsia="en-GB"/>
              </w:rPr>
            </w:pPr>
            <w:r w:rsidRPr="0042767E">
              <w:rPr>
                <w:rFonts w:ascii="Arial" w:hAnsi="Arial" w:cs="Arial"/>
                <w:b/>
                <w:color w:val="000000"/>
                <w:sz w:val="22"/>
                <w:szCs w:val="22"/>
                <w:lang w:eastAsia="en-GB"/>
              </w:rPr>
              <w:t>Student email: ……………………………………………………………………………</w:t>
            </w:r>
            <w:proofErr w:type="gramStart"/>
            <w:r w:rsidRPr="0042767E">
              <w:rPr>
                <w:rFonts w:ascii="Arial" w:hAnsi="Arial" w:cs="Arial"/>
                <w:b/>
                <w:color w:val="000000"/>
                <w:sz w:val="22"/>
                <w:szCs w:val="22"/>
                <w:lang w:eastAsia="en-GB"/>
              </w:rPr>
              <w:t>…..</w:t>
            </w:r>
            <w:proofErr w:type="gramEnd"/>
          </w:p>
          <w:p w14:paraId="0D0B940D" w14:textId="77777777" w:rsidR="00F87F23" w:rsidRPr="0042767E" w:rsidRDefault="00F87F23" w:rsidP="008D3D55">
            <w:pPr>
              <w:autoSpaceDE w:val="0"/>
              <w:autoSpaceDN w:val="0"/>
              <w:adjustRightInd w:val="0"/>
              <w:rPr>
                <w:rFonts w:ascii="Arial" w:hAnsi="Arial" w:cs="Arial"/>
                <w:color w:val="000000"/>
                <w:sz w:val="22"/>
                <w:szCs w:val="22"/>
                <w:lang w:eastAsia="en-GB"/>
              </w:rPr>
            </w:pPr>
          </w:p>
        </w:tc>
      </w:tr>
      <w:tr w:rsidR="00A63AC2" w:rsidRPr="0042767E" w14:paraId="0E8D397B" w14:textId="77777777" w:rsidTr="70E23047">
        <w:trPr>
          <w:trHeight w:val="596"/>
          <w:jc w:val="center"/>
        </w:trPr>
        <w:tc>
          <w:tcPr>
            <w:tcW w:w="9913" w:type="dxa"/>
            <w:gridSpan w:val="2"/>
            <w:tcBorders>
              <w:top w:val="single" w:sz="8" w:space="0" w:color="000000" w:themeColor="text1"/>
              <w:left w:val="single" w:sz="8" w:space="0" w:color="000000" w:themeColor="text1"/>
              <w:bottom w:val="inset" w:sz="6" w:space="0" w:color="auto"/>
              <w:right w:val="single" w:sz="8" w:space="0" w:color="000000" w:themeColor="text1"/>
            </w:tcBorders>
            <w:shd w:val="clear" w:color="auto" w:fill="808080" w:themeFill="background1" w:themeFillShade="80"/>
            <w:vAlign w:val="center"/>
          </w:tcPr>
          <w:p w14:paraId="57A4B533" w14:textId="77777777" w:rsidR="00A63AC2" w:rsidRPr="0042767E" w:rsidRDefault="00CA0446" w:rsidP="00F838D5">
            <w:pPr>
              <w:autoSpaceDE w:val="0"/>
              <w:autoSpaceDN w:val="0"/>
              <w:adjustRightInd w:val="0"/>
              <w:rPr>
                <w:rFonts w:ascii="Arial" w:hAnsi="Arial" w:cs="Arial"/>
                <w:b/>
                <w:color w:val="FFFFFF" w:themeColor="background1"/>
                <w:sz w:val="22"/>
                <w:szCs w:val="22"/>
                <w:lang w:eastAsia="en-GB"/>
              </w:rPr>
            </w:pPr>
            <w:r w:rsidRPr="0042767E">
              <w:rPr>
                <w:rFonts w:ascii="Arial" w:hAnsi="Arial" w:cs="Arial"/>
                <w:b/>
                <w:color w:val="FFFFFF" w:themeColor="background1"/>
                <w:sz w:val="22"/>
                <w:szCs w:val="22"/>
                <w:lang w:eastAsia="en-GB"/>
              </w:rPr>
              <w:t>C</w:t>
            </w:r>
            <w:r w:rsidR="00A63AC2" w:rsidRPr="0042767E">
              <w:rPr>
                <w:rFonts w:ascii="Arial" w:hAnsi="Arial" w:cs="Arial"/>
                <w:b/>
                <w:color w:val="FFFFFF" w:themeColor="background1"/>
                <w:sz w:val="22"/>
                <w:szCs w:val="22"/>
                <w:lang w:eastAsia="en-GB"/>
              </w:rPr>
              <w:t xml:space="preserve">.   </w:t>
            </w:r>
            <w:r w:rsidR="00F838D5" w:rsidRPr="0042767E">
              <w:rPr>
                <w:rFonts w:ascii="Arial" w:hAnsi="Arial" w:cs="Arial"/>
                <w:b/>
                <w:color w:val="FFFFFF" w:themeColor="background1"/>
                <w:sz w:val="22"/>
                <w:szCs w:val="22"/>
                <w:lang w:eastAsia="en-GB"/>
              </w:rPr>
              <w:t xml:space="preserve">Programme Details </w:t>
            </w:r>
          </w:p>
        </w:tc>
      </w:tr>
      <w:tr w:rsidR="00A63AC2" w:rsidRPr="0042767E" w14:paraId="7D289B5F" w14:textId="77777777" w:rsidTr="70E23047">
        <w:trPr>
          <w:trHeight w:val="596"/>
          <w:jc w:val="center"/>
        </w:trPr>
        <w:tc>
          <w:tcPr>
            <w:tcW w:w="3864" w:type="dxa"/>
            <w:tcBorders>
              <w:top w:val="inset" w:sz="6" w:space="0" w:color="auto"/>
              <w:left w:val="inset" w:sz="6" w:space="0" w:color="auto"/>
              <w:bottom w:val="dotted" w:sz="4" w:space="0" w:color="auto"/>
              <w:right w:val="dotted" w:sz="4" w:space="0" w:color="auto"/>
            </w:tcBorders>
            <w:shd w:val="clear" w:color="auto" w:fill="FFFFFF" w:themeFill="background1"/>
            <w:vAlign w:val="center"/>
          </w:tcPr>
          <w:p w14:paraId="5C3F82A0" w14:textId="337F86A1" w:rsidR="00A63AC2" w:rsidRPr="0042767E" w:rsidRDefault="00CA0446" w:rsidP="008D3D55">
            <w:pPr>
              <w:autoSpaceDE w:val="0"/>
              <w:autoSpaceDN w:val="0"/>
              <w:adjustRightInd w:val="0"/>
              <w:rPr>
                <w:rFonts w:ascii="Arial" w:hAnsi="Arial" w:cs="Arial"/>
                <w:color w:val="000000"/>
                <w:sz w:val="22"/>
                <w:szCs w:val="22"/>
                <w:lang w:eastAsia="en-GB"/>
              </w:rPr>
            </w:pPr>
            <w:r w:rsidRPr="0042767E">
              <w:rPr>
                <w:rFonts w:ascii="Arial" w:hAnsi="Arial" w:cs="Arial"/>
                <w:color w:val="000000"/>
                <w:sz w:val="22"/>
                <w:szCs w:val="22"/>
                <w:lang w:eastAsia="en-GB"/>
              </w:rPr>
              <w:t>S</w:t>
            </w:r>
            <w:r w:rsidR="00A63AC2" w:rsidRPr="0042767E">
              <w:rPr>
                <w:rFonts w:ascii="Arial" w:hAnsi="Arial" w:cs="Arial"/>
                <w:color w:val="000000"/>
                <w:sz w:val="22"/>
                <w:szCs w:val="22"/>
                <w:lang w:eastAsia="en-GB"/>
              </w:rPr>
              <w:t xml:space="preserve">tudent’s </w:t>
            </w:r>
            <w:r w:rsidR="009218BD" w:rsidRPr="0042767E">
              <w:rPr>
                <w:rFonts w:ascii="Arial" w:hAnsi="Arial" w:cs="Arial"/>
                <w:color w:val="000000"/>
                <w:sz w:val="22"/>
                <w:szCs w:val="22"/>
                <w:lang w:eastAsia="en-GB"/>
              </w:rPr>
              <w:t>Programme and Cohort</w:t>
            </w:r>
            <w:r w:rsidR="00F63B9D" w:rsidRPr="0042767E">
              <w:rPr>
                <w:rFonts w:ascii="Arial" w:hAnsi="Arial" w:cs="Arial"/>
                <w:color w:val="000000"/>
                <w:sz w:val="22"/>
                <w:szCs w:val="22"/>
                <w:lang w:eastAsia="en-GB"/>
              </w:rPr>
              <w:t>:</w:t>
            </w:r>
          </w:p>
        </w:tc>
        <w:tc>
          <w:tcPr>
            <w:tcW w:w="6049" w:type="dxa"/>
            <w:tcBorders>
              <w:top w:val="inset" w:sz="6" w:space="0" w:color="auto"/>
              <w:left w:val="dotted" w:sz="4" w:space="0" w:color="auto"/>
              <w:bottom w:val="dotted" w:sz="4" w:space="0" w:color="auto"/>
              <w:right w:val="inset" w:sz="6" w:space="0" w:color="auto"/>
            </w:tcBorders>
            <w:vAlign w:val="center"/>
          </w:tcPr>
          <w:p w14:paraId="43E07F28" w14:textId="77777777" w:rsidR="00A63AC2" w:rsidRDefault="00A63AC2" w:rsidP="008D3D55">
            <w:pPr>
              <w:autoSpaceDE w:val="0"/>
              <w:autoSpaceDN w:val="0"/>
              <w:adjustRightInd w:val="0"/>
              <w:rPr>
                <w:rFonts w:ascii="Arial" w:hAnsi="Arial" w:cs="Arial"/>
                <w:color w:val="000000"/>
                <w:sz w:val="22"/>
                <w:szCs w:val="22"/>
                <w:lang w:eastAsia="en-GB"/>
              </w:rPr>
            </w:pPr>
          </w:p>
          <w:p w14:paraId="05E22A82" w14:textId="77777777" w:rsidR="0042767E" w:rsidRDefault="0042767E" w:rsidP="008D3D55">
            <w:pPr>
              <w:autoSpaceDE w:val="0"/>
              <w:autoSpaceDN w:val="0"/>
              <w:adjustRightInd w:val="0"/>
              <w:rPr>
                <w:rFonts w:ascii="Arial" w:hAnsi="Arial" w:cs="Arial"/>
                <w:color w:val="000000"/>
                <w:sz w:val="22"/>
                <w:szCs w:val="22"/>
                <w:lang w:eastAsia="en-GB"/>
              </w:rPr>
            </w:pPr>
          </w:p>
          <w:p w14:paraId="0E27B00A" w14:textId="77777777" w:rsidR="0042767E" w:rsidRPr="0042767E" w:rsidRDefault="0042767E" w:rsidP="008D3D55">
            <w:pPr>
              <w:autoSpaceDE w:val="0"/>
              <w:autoSpaceDN w:val="0"/>
              <w:adjustRightInd w:val="0"/>
              <w:rPr>
                <w:rFonts w:ascii="Arial" w:hAnsi="Arial" w:cs="Arial"/>
                <w:color w:val="000000"/>
                <w:sz w:val="22"/>
                <w:szCs w:val="22"/>
                <w:lang w:eastAsia="en-GB"/>
              </w:rPr>
            </w:pPr>
          </w:p>
        </w:tc>
      </w:tr>
      <w:tr w:rsidR="00DC772E" w:rsidRPr="0042767E" w14:paraId="210262CB" w14:textId="77777777" w:rsidTr="70E23047">
        <w:trPr>
          <w:trHeight w:val="596"/>
          <w:jc w:val="center"/>
        </w:trPr>
        <w:tc>
          <w:tcPr>
            <w:tcW w:w="3864" w:type="dxa"/>
            <w:tcBorders>
              <w:top w:val="dotted" w:sz="4" w:space="0" w:color="auto"/>
              <w:left w:val="inset" w:sz="6" w:space="0" w:color="auto"/>
              <w:bottom w:val="dotted" w:sz="4" w:space="0" w:color="auto"/>
              <w:right w:val="dotted" w:sz="4" w:space="0" w:color="auto"/>
            </w:tcBorders>
            <w:shd w:val="clear" w:color="auto" w:fill="FFFFFF" w:themeFill="background1"/>
            <w:vAlign w:val="center"/>
          </w:tcPr>
          <w:p w14:paraId="297E372F" w14:textId="3ADCFAD8" w:rsidR="00DC772E" w:rsidRPr="0042767E" w:rsidRDefault="708CF040" w:rsidP="00A63AC2">
            <w:pPr>
              <w:autoSpaceDE w:val="0"/>
              <w:autoSpaceDN w:val="0"/>
              <w:adjustRightInd w:val="0"/>
              <w:rPr>
                <w:rFonts w:ascii="Arial" w:hAnsi="Arial" w:cs="Arial"/>
                <w:color w:val="000000"/>
                <w:sz w:val="22"/>
                <w:szCs w:val="22"/>
                <w:lang w:eastAsia="en-GB"/>
              </w:rPr>
            </w:pPr>
            <w:r w:rsidRPr="70E23047">
              <w:rPr>
                <w:rFonts w:ascii="Arial" w:hAnsi="Arial" w:cs="Arial"/>
                <w:color w:val="000000" w:themeColor="text1"/>
                <w:sz w:val="22"/>
                <w:szCs w:val="22"/>
                <w:lang w:eastAsia="en-GB"/>
              </w:rPr>
              <w:t xml:space="preserve">Student’s </w:t>
            </w:r>
            <w:r w:rsidR="36824F2C" w:rsidRPr="7484FBD4">
              <w:rPr>
                <w:rFonts w:ascii="Arial" w:hAnsi="Arial" w:cs="Arial"/>
                <w:color w:val="000000" w:themeColor="text1"/>
                <w:sz w:val="22"/>
                <w:szCs w:val="22"/>
                <w:lang w:eastAsia="en-GB"/>
              </w:rPr>
              <w:t>Academic Advis</w:t>
            </w:r>
            <w:r w:rsidRPr="7484FBD4">
              <w:rPr>
                <w:rFonts w:ascii="Arial" w:hAnsi="Arial" w:cs="Arial"/>
                <w:color w:val="000000" w:themeColor="text1"/>
                <w:sz w:val="22"/>
                <w:szCs w:val="22"/>
                <w:lang w:eastAsia="en-GB"/>
              </w:rPr>
              <w:t>or</w:t>
            </w:r>
            <w:r w:rsidRPr="70E23047">
              <w:rPr>
                <w:rFonts w:ascii="Arial" w:hAnsi="Arial" w:cs="Arial"/>
                <w:color w:val="000000" w:themeColor="text1"/>
                <w:sz w:val="22"/>
                <w:szCs w:val="22"/>
                <w:lang w:eastAsia="en-GB"/>
              </w:rPr>
              <w:t>:</w:t>
            </w:r>
          </w:p>
        </w:tc>
        <w:tc>
          <w:tcPr>
            <w:tcW w:w="6049" w:type="dxa"/>
            <w:tcBorders>
              <w:top w:val="dotted" w:sz="4" w:space="0" w:color="auto"/>
              <w:left w:val="dotted" w:sz="4" w:space="0" w:color="auto"/>
              <w:bottom w:val="dotted" w:sz="4" w:space="0" w:color="auto"/>
              <w:right w:val="inset" w:sz="6" w:space="0" w:color="auto"/>
            </w:tcBorders>
            <w:vAlign w:val="center"/>
          </w:tcPr>
          <w:p w14:paraId="2A8F1793" w14:textId="77777777" w:rsidR="00DC772E" w:rsidRDefault="00DC772E" w:rsidP="008D3D55">
            <w:pPr>
              <w:autoSpaceDE w:val="0"/>
              <w:autoSpaceDN w:val="0"/>
              <w:adjustRightInd w:val="0"/>
              <w:rPr>
                <w:rFonts w:ascii="Arial" w:hAnsi="Arial" w:cs="Arial"/>
                <w:color w:val="000000"/>
                <w:sz w:val="22"/>
                <w:szCs w:val="22"/>
                <w:lang w:eastAsia="en-GB"/>
              </w:rPr>
            </w:pPr>
          </w:p>
          <w:p w14:paraId="563D8497" w14:textId="77777777" w:rsidR="0042767E" w:rsidRDefault="0042767E" w:rsidP="008D3D55">
            <w:pPr>
              <w:autoSpaceDE w:val="0"/>
              <w:autoSpaceDN w:val="0"/>
              <w:adjustRightInd w:val="0"/>
              <w:rPr>
                <w:rFonts w:ascii="Arial" w:hAnsi="Arial" w:cs="Arial"/>
                <w:color w:val="000000"/>
                <w:sz w:val="22"/>
                <w:szCs w:val="22"/>
                <w:lang w:eastAsia="en-GB"/>
              </w:rPr>
            </w:pPr>
          </w:p>
          <w:p w14:paraId="60061E4C" w14:textId="77777777" w:rsidR="0042767E" w:rsidRPr="0042767E" w:rsidRDefault="0042767E" w:rsidP="008D3D55">
            <w:pPr>
              <w:autoSpaceDE w:val="0"/>
              <w:autoSpaceDN w:val="0"/>
              <w:adjustRightInd w:val="0"/>
              <w:rPr>
                <w:rFonts w:ascii="Arial" w:hAnsi="Arial" w:cs="Arial"/>
                <w:color w:val="000000"/>
                <w:sz w:val="22"/>
                <w:szCs w:val="22"/>
                <w:lang w:eastAsia="en-GB"/>
              </w:rPr>
            </w:pPr>
          </w:p>
        </w:tc>
      </w:tr>
      <w:tr w:rsidR="00DC772E" w:rsidRPr="0042767E" w14:paraId="1FBE3622" w14:textId="77777777" w:rsidTr="70E23047">
        <w:trPr>
          <w:trHeight w:val="596"/>
          <w:jc w:val="center"/>
        </w:trPr>
        <w:tc>
          <w:tcPr>
            <w:tcW w:w="3864" w:type="dxa"/>
            <w:tcBorders>
              <w:top w:val="dotted" w:sz="4" w:space="0" w:color="auto"/>
              <w:left w:val="inset" w:sz="6" w:space="0" w:color="auto"/>
              <w:bottom w:val="single" w:sz="8" w:space="0" w:color="000000" w:themeColor="text1"/>
              <w:right w:val="dotted" w:sz="4" w:space="0" w:color="auto"/>
            </w:tcBorders>
            <w:shd w:val="clear" w:color="auto" w:fill="FFFFFF" w:themeFill="background1"/>
            <w:vAlign w:val="center"/>
          </w:tcPr>
          <w:p w14:paraId="3C10229F" w14:textId="3370FC3F" w:rsidR="00DC772E" w:rsidRPr="0042767E" w:rsidRDefault="009218BD" w:rsidP="00202595">
            <w:pPr>
              <w:autoSpaceDE w:val="0"/>
              <w:autoSpaceDN w:val="0"/>
              <w:adjustRightInd w:val="0"/>
              <w:rPr>
                <w:rFonts w:ascii="Arial" w:hAnsi="Arial" w:cs="Arial"/>
                <w:color w:val="000000"/>
                <w:sz w:val="22"/>
                <w:szCs w:val="22"/>
                <w:lang w:eastAsia="en-GB"/>
              </w:rPr>
            </w:pPr>
            <w:r w:rsidRPr="0042767E">
              <w:rPr>
                <w:rFonts w:ascii="Arial" w:hAnsi="Arial" w:cs="Arial"/>
                <w:color w:val="000000"/>
                <w:sz w:val="22"/>
                <w:szCs w:val="22"/>
                <w:lang w:eastAsia="en-GB"/>
              </w:rPr>
              <w:t>Details of</w:t>
            </w:r>
            <w:r w:rsidR="0082731D" w:rsidRPr="0042767E">
              <w:rPr>
                <w:rFonts w:ascii="Arial" w:hAnsi="Arial" w:cs="Arial"/>
                <w:color w:val="000000"/>
                <w:sz w:val="22"/>
                <w:szCs w:val="22"/>
                <w:lang w:eastAsia="en-GB"/>
              </w:rPr>
              <w:t xml:space="preserve"> </w:t>
            </w:r>
            <w:r w:rsidR="00202595" w:rsidRPr="0042767E">
              <w:rPr>
                <w:rFonts w:ascii="Arial" w:hAnsi="Arial" w:cs="Arial"/>
                <w:color w:val="000000"/>
                <w:sz w:val="22"/>
                <w:szCs w:val="22"/>
                <w:lang w:eastAsia="en-GB"/>
              </w:rPr>
              <w:t>C</w:t>
            </w:r>
            <w:r w:rsidR="00DC772E" w:rsidRPr="0042767E">
              <w:rPr>
                <w:rFonts w:ascii="Arial" w:hAnsi="Arial" w:cs="Arial"/>
                <w:color w:val="000000"/>
                <w:sz w:val="22"/>
                <w:szCs w:val="22"/>
                <w:lang w:eastAsia="en-GB"/>
              </w:rPr>
              <w:t>linical</w:t>
            </w:r>
            <w:r w:rsidRPr="0042767E">
              <w:rPr>
                <w:rFonts w:ascii="Arial" w:hAnsi="Arial" w:cs="Arial"/>
                <w:color w:val="000000"/>
                <w:sz w:val="22"/>
                <w:szCs w:val="22"/>
                <w:lang w:eastAsia="en-GB"/>
              </w:rPr>
              <w:t>/Practice</w:t>
            </w:r>
            <w:r w:rsidR="00DC772E" w:rsidRPr="0042767E">
              <w:rPr>
                <w:rFonts w:ascii="Arial" w:hAnsi="Arial" w:cs="Arial"/>
                <w:color w:val="000000"/>
                <w:sz w:val="22"/>
                <w:szCs w:val="22"/>
                <w:lang w:eastAsia="en-GB"/>
              </w:rPr>
              <w:t xml:space="preserve"> </w:t>
            </w:r>
            <w:r w:rsidR="00202595" w:rsidRPr="0042767E">
              <w:rPr>
                <w:rFonts w:ascii="Arial" w:hAnsi="Arial" w:cs="Arial"/>
                <w:color w:val="000000"/>
                <w:sz w:val="22"/>
                <w:szCs w:val="22"/>
                <w:lang w:eastAsia="en-GB"/>
              </w:rPr>
              <w:t>A</w:t>
            </w:r>
            <w:r w:rsidR="00DC772E" w:rsidRPr="0042767E">
              <w:rPr>
                <w:rFonts w:ascii="Arial" w:hAnsi="Arial" w:cs="Arial"/>
                <w:color w:val="000000"/>
                <w:sz w:val="22"/>
                <w:szCs w:val="22"/>
                <w:lang w:eastAsia="en-GB"/>
              </w:rPr>
              <w:t>rea (if relevant)</w:t>
            </w:r>
            <w:r w:rsidR="00F63B9D" w:rsidRPr="0042767E">
              <w:rPr>
                <w:rFonts w:ascii="Arial" w:hAnsi="Arial" w:cs="Arial"/>
                <w:color w:val="000000"/>
                <w:sz w:val="22"/>
                <w:szCs w:val="22"/>
                <w:lang w:eastAsia="en-GB"/>
              </w:rPr>
              <w:t>:</w:t>
            </w:r>
          </w:p>
        </w:tc>
        <w:tc>
          <w:tcPr>
            <w:tcW w:w="6049" w:type="dxa"/>
            <w:tcBorders>
              <w:top w:val="dotted" w:sz="4" w:space="0" w:color="auto"/>
              <w:left w:val="dotted" w:sz="4" w:space="0" w:color="auto"/>
              <w:bottom w:val="single" w:sz="8" w:space="0" w:color="000000" w:themeColor="text1"/>
              <w:right w:val="inset" w:sz="6" w:space="0" w:color="auto"/>
            </w:tcBorders>
            <w:vAlign w:val="center"/>
          </w:tcPr>
          <w:p w14:paraId="58CA8A1E" w14:textId="77777777" w:rsidR="00DC772E" w:rsidRDefault="00DC772E" w:rsidP="008D3D55">
            <w:pPr>
              <w:autoSpaceDE w:val="0"/>
              <w:autoSpaceDN w:val="0"/>
              <w:adjustRightInd w:val="0"/>
              <w:rPr>
                <w:rFonts w:ascii="Arial" w:hAnsi="Arial" w:cs="Arial"/>
                <w:color w:val="000000"/>
                <w:sz w:val="22"/>
                <w:szCs w:val="22"/>
                <w:lang w:eastAsia="en-GB"/>
              </w:rPr>
            </w:pPr>
          </w:p>
          <w:p w14:paraId="3B513519" w14:textId="77777777" w:rsidR="0042767E" w:rsidRDefault="0042767E" w:rsidP="008D3D55">
            <w:pPr>
              <w:autoSpaceDE w:val="0"/>
              <w:autoSpaceDN w:val="0"/>
              <w:adjustRightInd w:val="0"/>
              <w:rPr>
                <w:rFonts w:ascii="Arial" w:hAnsi="Arial" w:cs="Arial"/>
                <w:color w:val="000000"/>
                <w:sz w:val="22"/>
                <w:szCs w:val="22"/>
                <w:lang w:eastAsia="en-GB"/>
              </w:rPr>
            </w:pPr>
          </w:p>
          <w:p w14:paraId="44EAFD9C" w14:textId="77777777" w:rsidR="0042767E" w:rsidRPr="0042767E" w:rsidRDefault="0042767E" w:rsidP="008D3D55">
            <w:pPr>
              <w:autoSpaceDE w:val="0"/>
              <w:autoSpaceDN w:val="0"/>
              <w:adjustRightInd w:val="0"/>
              <w:rPr>
                <w:rFonts w:ascii="Arial" w:hAnsi="Arial" w:cs="Arial"/>
                <w:color w:val="000000"/>
                <w:sz w:val="22"/>
                <w:szCs w:val="22"/>
                <w:lang w:eastAsia="en-GB"/>
              </w:rPr>
            </w:pPr>
          </w:p>
        </w:tc>
      </w:tr>
    </w:tbl>
    <w:p w14:paraId="4101652C" w14:textId="77777777" w:rsidR="00B40899" w:rsidRDefault="00B40899"/>
    <w:p w14:paraId="1BB378EA" w14:textId="77777777" w:rsidR="0042767E" w:rsidRDefault="0042767E"/>
    <w:p w14:paraId="5DECC65C" w14:textId="77777777" w:rsidR="0042767E" w:rsidRDefault="0042767E"/>
    <w:p w14:paraId="2FDD5F92" w14:textId="77777777" w:rsidR="0042767E" w:rsidRDefault="0042767E"/>
    <w:tbl>
      <w:tblPr>
        <w:tblW w:w="9172"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tblBorders>
        <w:tblLook w:val="0000" w:firstRow="0" w:lastRow="0" w:firstColumn="0" w:lastColumn="0" w:noHBand="0" w:noVBand="0"/>
      </w:tblPr>
      <w:tblGrid>
        <w:gridCol w:w="4672"/>
        <w:gridCol w:w="4500"/>
      </w:tblGrid>
      <w:tr w:rsidR="00DC772E" w:rsidRPr="0042767E" w14:paraId="31B56FA9" w14:textId="77777777" w:rsidTr="000A0CE5">
        <w:trPr>
          <w:trHeight w:val="320"/>
          <w:jc w:val="center"/>
        </w:trPr>
        <w:tc>
          <w:tcPr>
            <w:tcW w:w="917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08080" w:themeFill="background1" w:themeFillShade="80"/>
          </w:tcPr>
          <w:p w14:paraId="29D6B04F" w14:textId="77777777" w:rsidR="00F31660" w:rsidRPr="0042767E" w:rsidRDefault="00F63B9D" w:rsidP="00F63B9D">
            <w:pPr>
              <w:autoSpaceDE w:val="0"/>
              <w:autoSpaceDN w:val="0"/>
              <w:adjustRightInd w:val="0"/>
              <w:spacing w:before="40"/>
              <w:rPr>
                <w:rFonts w:ascii="Arial" w:hAnsi="Arial" w:cs="Arial"/>
                <w:b/>
                <w:color w:val="FFFFFF" w:themeColor="background1"/>
                <w:sz w:val="22"/>
                <w:szCs w:val="22"/>
                <w:lang w:eastAsia="en-GB"/>
              </w:rPr>
            </w:pPr>
            <w:r w:rsidRPr="0042767E">
              <w:rPr>
                <w:rFonts w:ascii="Arial" w:hAnsi="Arial" w:cs="Arial"/>
                <w:b/>
                <w:color w:val="FFFFFF" w:themeColor="background1"/>
                <w:sz w:val="22"/>
                <w:szCs w:val="22"/>
                <w:lang w:eastAsia="en-GB"/>
              </w:rPr>
              <w:t xml:space="preserve"> </w:t>
            </w:r>
          </w:p>
          <w:p w14:paraId="5C5F4E86" w14:textId="4876E17F" w:rsidR="00DC772E" w:rsidRPr="0042767E" w:rsidRDefault="607FB6ED" w:rsidP="607FB6ED">
            <w:pPr>
              <w:autoSpaceDE w:val="0"/>
              <w:autoSpaceDN w:val="0"/>
              <w:adjustRightInd w:val="0"/>
              <w:spacing w:before="40"/>
              <w:rPr>
                <w:rFonts w:ascii="Arial" w:hAnsi="Arial" w:cs="Arial"/>
                <w:b/>
                <w:bCs/>
                <w:color w:val="FFFFFF" w:themeColor="background1"/>
                <w:sz w:val="22"/>
                <w:szCs w:val="22"/>
                <w:lang w:eastAsia="en-GB"/>
              </w:rPr>
            </w:pPr>
            <w:r w:rsidRPr="70E23047">
              <w:rPr>
                <w:rFonts w:ascii="Arial" w:hAnsi="Arial" w:cs="Arial"/>
                <w:b/>
                <w:bCs/>
                <w:color w:val="FFFFFF" w:themeColor="background1"/>
                <w:sz w:val="22"/>
                <w:szCs w:val="22"/>
                <w:lang w:eastAsia="en-GB"/>
              </w:rPr>
              <w:t>D.   Background/Summary of reason for ProSPR</w:t>
            </w:r>
          </w:p>
          <w:p w14:paraId="4B99056E" w14:textId="77777777" w:rsidR="00F63B9D" w:rsidRPr="0042767E" w:rsidRDefault="00F63B9D" w:rsidP="00F63B9D">
            <w:pPr>
              <w:autoSpaceDE w:val="0"/>
              <w:autoSpaceDN w:val="0"/>
              <w:adjustRightInd w:val="0"/>
              <w:spacing w:before="40"/>
              <w:rPr>
                <w:rFonts w:ascii="Arial" w:hAnsi="Arial" w:cs="Arial"/>
                <w:b/>
                <w:color w:val="FFFFFF" w:themeColor="background1"/>
                <w:sz w:val="22"/>
                <w:szCs w:val="22"/>
                <w:lang w:eastAsia="en-GB"/>
              </w:rPr>
            </w:pPr>
          </w:p>
        </w:tc>
      </w:tr>
      <w:tr w:rsidR="00F63B9D" w:rsidRPr="0042767E" w14:paraId="51588B97" w14:textId="77777777" w:rsidTr="000A0CE5">
        <w:trPr>
          <w:trHeight w:val="320"/>
          <w:jc w:val="center"/>
        </w:trPr>
        <w:tc>
          <w:tcPr>
            <w:tcW w:w="917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6F8137" w14:textId="3E2D3F14" w:rsidR="008B4D1F" w:rsidRPr="0042767E" w:rsidRDefault="008B4D1F" w:rsidP="00263519">
            <w:pPr>
              <w:spacing w:before="120" w:after="120"/>
              <w:rPr>
                <w:rFonts w:ascii="Arial" w:hAnsi="Arial" w:cs="Arial"/>
                <w:b/>
                <w:i/>
                <w:color w:val="FF0000"/>
                <w:sz w:val="22"/>
                <w:szCs w:val="22"/>
              </w:rPr>
            </w:pPr>
            <w:r w:rsidRPr="0042767E">
              <w:rPr>
                <w:rFonts w:ascii="Arial" w:hAnsi="Arial" w:cs="Arial"/>
                <w:b/>
                <w:i/>
                <w:color w:val="FF0000"/>
                <w:sz w:val="22"/>
                <w:szCs w:val="22"/>
              </w:rPr>
              <w:t xml:space="preserve">Please </w:t>
            </w:r>
            <w:r w:rsidR="006B7C69">
              <w:rPr>
                <w:rFonts w:ascii="Arial" w:hAnsi="Arial" w:cs="Arial"/>
                <w:b/>
                <w:i/>
                <w:color w:val="FF0000"/>
                <w:sz w:val="22"/>
                <w:szCs w:val="22"/>
              </w:rPr>
              <w:t xml:space="preserve">provide details of </w:t>
            </w:r>
            <w:r w:rsidRPr="0042767E">
              <w:rPr>
                <w:rFonts w:ascii="Arial" w:hAnsi="Arial" w:cs="Arial"/>
                <w:b/>
                <w:i/>
                <w:color w:val="FF0000"/>
                <w:sz w:val="22"/>
                <w:szCs w:val="22"/>
              </w:rPr>
              <w:t>specific</w:t>
            </w:r>
            <w:r w:rsidR="006C38C6" w:rsidRPr="0042767E">
              <w:rPr>
                <w:rFonts w:ascii="Arial" w:hAnsi="Arial" w:cs="Arial"/>
                <w:b/>
                <w:i/>
                <w:color w:val="FF0000"/>
                <w:sz w:val="22"/>
                <w:szCs w:val="22"/>
              </w:rPr>
              <w:t xml:space="preserve"> concern(s)/</w:t>
            </w:r>
            <w:r w:rsidRPr="0042767E">
              <w:rPr>
                <w:rFonts w:ascii="Arial" w:hAnsi="Arial" w:cs="Arial"/>
                <w:b/>
                <w:i/>
                <w:color w:val="FF0000"/>
                <w:sz w:val="22"/>
                <w:szCs w:val="22"/>
              </w:rPr>
              <w:t xml:space="preserve"> incident</w:t>
            </w:r>
            <w:r w:rsidR="006C38C6" w:rsidRPr="0042767E">
              <w:rPr>
                <w:rFonts w:ascii="Arial" w:hAnsi="Arial" w:cs="Arial"/>
                <w:b/>
                <w:i/>
                <w:color w:val="FF0000"/>
                <w:sz w:val="22"/>
                <w:szCs w:val="22"/>
              </w:rPr>
              <w:t>(s) raised</w:t>
            </w:r>
            <w:r w:rsidR="006B7C69">
              <w:rPr>
                <w:rFonts w:ascii="Arial" w:hAnsi="Arial" w:cs="Arial"/>
                <w:b/>
                <w:i/>
                <w:color w:val="FF0000"/>
                <w:sz w:val="22"/>
                <w:szCs w:val="22"/>
              </w:rPr>
              <w:t>.  Include</w:t>
            </w:r>
            <w:r w:rsidRPr="0042767E">
              <w:rPr>
                <w:rFonts w:ascii="Arial" w:hAnsi="Arial" w:cs="Arial"/>
                <w:b/>
                <w:i/>
                <w:color w:val="FF0000"/>
                <w:sz w:val="22"/>
                <w:szCs w:val="22"/>
              </w:rPr>
              <w:t xml:space="preserve"> dates</w:t>
            </w:r>
            <w:r w:rsidR="00E34B24">
              <w:rPr>
                <w:rFonts w:ascii="Arial" w:hAnsi="Arial" w:cs="Arial"/>
                <w:b/>
                <w:i/>
                <w:color w:val="FF0000"/>
                <w:sz w:val="22"/>
                <w:szCs w:val="22"/>
              </w:rPr>
              <w:t>,</w:t>
            </w:r>
            <w:r w:rsidRPr="0042767E">
              <w:rPr>
                <w:rFonts w:ascii="Arial" w:hAnsi="Arial" w:cs="Arial"/>
                <w:b/>
                <w:i/>
                <w:color w:val="FF0000"/>
                <w:sz w:val="22"/>
                <w:szCs w:val="22"/>
              </w:rPr>
              <w:t xml:space="preserve"> times </w:t>
            </w:r>
            <w:r w:rsidR="0042767E" w:rsidRPr="0042767E">
              <w:rPr>
                <w:rFonts w:ascii="Arial" w:hAnsi="Arial" w:cs="Arial"/>
                <w:b/>
                <w:i/>
                <w:color w:val="FF0000"/>
                <w:sz w:val="22"/>
                <w:szCs w:val="22"/>
              </w:rPr>
              <w:t>and</w:t>
            </w:r>
            <w:r w:rsidRPr="0042767E">
              <w:rPr>
                <w:rFonts w:ascii="Arial" w:hAnsi="Arial" w:cs="Arial"/>
                <w:b/>
                <w:i/>
                <w:color w:val="FF0000"/>
                <w:sz w:val="22"/>
                <w:szCs w:val="22"/>
              </w:rPr>
              <w:t xml:space="preserve"> </w:t>
            </w:r>
            <w:r w:rsidR="006B7C69">
              <w:rPr>
                <w:rFonts w:ascii="Arial" w:hAnsi="Arial" w:cs="Arial"/>
                <w:b/>
                <w:i/>
                <w:color w:val="FF0000"/>
                <w:sz w:val="22"/>
                <w:szCs w:val="22"/>
              </w:rPr>
              <w:t>include</w:t>
            </w:r>
            <w:r w:rsidRPr="0042767E">
              <w:rPr>
                <w:rFonts w:ascii="Arial" w:hAnsi="Arial" w:cs="Arial"/>
                <w:b/>
                <w:i/>
                <w:color w:val="FF0000"/>
                <w:sz w:val="22"/>
                <w:szCs w:val="22"/>
              </w:rPr>
              <w:t xml:space="preserve"> evidence</w:t>
            </w:r>
            <w:r w:rsidR="006B7C69">
              <w:rPr>
                <w:rFonts w:ascii="Arial" w:hAnsi="Arial" w:cs="Arial"/>
                <w:b/>
                <w:i/>
                <w:color w:val="FF0000"/>
                <w:sz w:val="22"/>
                <w:szCs w:val="22"/>
              </w:rPr>
              <w:t xml:space="preserve"> </w:t>
            </w:r>
            <w:r w:rsidR="007720BF">
              <w:rPr>
                <w:rFonts w:ascii="Arial" w:hAnsi="Arial" w:cs="Arial"/>
                <w:b/>
                <w:i/>
                <w:color w:val="FF0000"/>
                <w:sz w:val="22"/>
                <w:szCs w:val="22"/>
              </w:rPr>
              <w:t xml:space="preserve">where possible and </w:t>
            </w:r>
            <w:r w:rsidR="006B7C69">
              <w:rPr>
                <w:rFonts w:ascii="Arial" w:hAnsi="Arial" w:cs="Arial"/>
                <w:b/>
                <w:i/>
                <w:color w:val="FF0000"/>
                <w:sz w:val="22"/>
                <w:szCs w:val="22"/>
              </w:rPr>
              <w:t>as appropriate</w:t>
            </w:r>
            <w:r w:rsidRPr="0042767E">
              <w:rPr>
                <w:rFonts w:ascii="Arial" w:hAnsi="Arial" w:cs="Arial"/>
                <w:b/>
                <w:i/>
                <w:color w:val="FF0000"/>
                <w:sz w:val="22"/>
                <w:szCs w:val="22"/>
              </w:rPr>
              <w:t>.</w:t>
            </w:r>
            <w:r w:rsidR="0034356B" w:rsidRPr="0042767E">
              <w:rPr>
                <w:rFonts w:ascii="Arial" w:hAnsi="Arial" w:cs="Arial"/>
                <w:b/>
                <w:i/>
                <w:color w:val="FF0000"/>
                <w:sz w:val="22"/>
                <w:szCs w:val="22"/>
              </w:rPr>
              <w:t xml:space="preserve"> </w:t>
            </w:r>
          </w:p>
          <w:p w14:paraId="62977EEA" w14:textId="3F8CC9FC" w:rsidR="0034356B" w:rsidRPr="0042767E" w:rsidRDefault="0034356B" w:rsidP="00263519">
            <w:pPr>
              <w:spacing w:before="120" w:after="120"/>
              <w:rPr>
                <w:rFonts w:ascii="Arial" w:hAnsi="Arial" w:cs="Arial"/>
                <w:b/>
                <w:i/>
                <w:color w:val="FF0000"/>
                <w:sz w:val="22"/>
                <w:szCs w:val="22"/>
              </w:rPr>
            </w:pPr>
            <w:r w:rsidRPr="0042767E">
              <w:rPr>
                <w:rFonts w:ascii="Arial" w:hAnsi="Arial" w:cs="Arial"/>
                <w:b/>
                <w:i/>
                <w:color w:val="FF0000"/>
                <w:sz w:val="22"/>
                <w:szCs w:val="22"/>
              </w:rPr>
              <w:t xml:space="preserve">Where concerns </w:t>
            </w:r>
            <w:r w:rsidR="009218BD" w:rsidRPr="0042767E">
              <w:rPr>
                <w:rFonts w:ascii="Arial" w:hAnsi="Arial" w:cs="Arial"/>
                <w:b/>
                <w:i/>
                <w:color w:val="FF0000"/>
                <w:sz w:val="22"/>
                <w:szCs w:val="22"/>
              </w:rPr>
              <w:t>could be</w:t>
            </w:r>
            <w:r w:rsidRPr="0042767E">
              <w:rPr>
                <w:rFonts w:ascii="Arial" w:hAnsi="Arial" w:cs="Arial"/>
                <w:b/>
                <w:i/>
                <w:color w:val="FF0000"/>
                <w:sz w:val="22"/>
                <w:szCs w:val="22"/>
              </w:rPr>
              <w:t xml:space="preserve"> </w:t>
            </w:r>
            <w:r w:rsidR="006C38C6" w:rsidRPr="0042767E">
              <w:rPr>
                <w:rFonts w:ascii="Arial" w:hAnsi="Arial" w:cs="Arial"/>
                <w:b/>
                <w:i/>
                <w:color w:val="FF0000"/>
                <w:sz w:val="22"/>
                <w:szCs w:val="22"/>
              </w:rPr>
              <w:t>r</w:t>
            </w:r>
            <w:r w:rsidRPr="0042767E">
              <w:rPr>
                <w:rFonts w:ascii="Arial" w:hAnsi="Arial" w:cs="Arial"/>
                <w:b/>
                <w:i/>
                <w:color w:val="FF0000"/>
                <w:sz w:val="22"/>
                <w:szCs w:val="22"/>
              </w:rPr>
              <w:t xml:space="preserve">elated to a student’s fitness to practise, </w:t>
            </w:r>
            <w:r w:rsidR="009A7699" w:rsidRPr="0042767E">
              <w:rPr>
                <w:rFonts w:ascii="Arial" w:hAnsi="Arial" w:cs="Arial"/>
                <w:b/>
                <w:i/>
                <w:color w:val="FF0000"/>
                <w:sz w:val="22"/>
                <w:szCs w:val="22"/>
              </w:rPr>
              <w:t xml:space="preserve">please </w:t>
            </w:r>
            <w:r w:rsidRPr="0042767E">
              <w:rPr>
                <w:rFonts w:ascii="Arial" w:hAnsi="Arial" w:cs="Arial"/>
                <w:b/>
                <w:i/>
                <w:color w:val="FF0000"/>
                <w:sz w:val="22"/>
                <w:szCs w:val="22"/>
              </w:rPr>
              <w:t xml:space="preserve">reference the specific standards or codes of conduct to the appropriate Professional, Statutory and Regulatory Body </w:t>
            </w:r>
            <w:r w:rsidR="006C38C6" w:rsidRPr="0042767E">
              <w:rPr>
                <w:rFonts w:ascii="Arial" w:hAnsi="Arial" w:cs="Arial"/>
                <w:b/>
                <w:i/>
                <w:color w:val="FF0000"/>
                <w:sz w:val="22"/>
                <w:szCs w:val="22"/>
              </w:rPr>
              <w:t xml:space="preserve">(PSRB) </w:t>
            </w:r>
            <w:r w:rsidR="009A7699" w:rsidRPr="0042767E">
              <w:rPr>
                <w:rFonts w:ascii="Arial" w:hAnsi="Arial" w:cs="Arial"/>
                <w:b/>
                <w:i/>
                <w:color w:val="FF0000"/>
                <w:sz w:val="22"/>
                <w:szCs w:val="22"/>
              </w:rPr>
              <w:t>e.g.,</w:t>
            </w:r>
            <w:r w:rsidRPr="0042767E">
              <w:rPr>
                <w:rFonts w:ascii="Arial" w:hAnsi="Arial" w:cs="Arial"/>
                <w:b/>
                <w:i/>
                <w:color w:val="FF0000"/>
                <w:sz w:val="22"/>
                <w:szCs w:val="22"/>
              </w:rPr>
              <w:t xml:space="preserve"> </w:t>
            </w:r>
            <w:hyperlink r:id="rId13" w:history="1">
              <w:r w:rsidRPr="0042767E">
                <w:rPr>
                  <w:rStyle w:val="Hyperlink"/>
                  <w:rFonts w:ascii="Arial" w:hAnsi="Arial" w:cs="Arial"/>
                  <w:b/>
                  <w:i/>
                  <w:sz w:val="22"/>
                  <w:szCs w:val="22"/>
                </w:rPr>
                <w:t>Nursing and Midwifery Council Code</w:t>
              </w:r>
            </w:hyperlink>
            <w:r w:rsidR="0041348B" w:rsidRPr="0042767E">
              <w:rPr>
                <w:rFonts w:ascii="Arial" w:hAnsi="Arial" w:cs="Arial"/>
                <w:b/>
                <w:i/>
                <w:color w:val="FF0000"/>
                <w:sz w:val="22"/>
                <w:szCs w:val="22"/>
              </w:rPr>
              <w:t xml:space="preserve">, </w:t>
            </w:r>
            <w:hyperlink r:id="rId14" w:history="1">
              <w:r w:rsidR="0041348B" w:rsidRPr="0042767E">
                <w:rPr>
                  <w:rStyle w:val="Hyperlink"/>
                  <w:rFonts w:ascii="Arial" w:hAnsi="Arial" w:cs="Arial"/>
                  <w:b/>
                  <w:i/>
                  <w:sz w:val="22"/>
                  <w:szCs w:val="22"/>
                </w:rPr>
                <w:t>Health &amp; Care Professions Council</w:t>
              </w:r>
            </w:hyperlink>
            <w:r w:rsidR="0041348B" w:rsidRPr="0042767E">
              <w:rPr>
                <w:rFonts w:ascii="Arial" w:hAnsi="Arial" w:cs="Arial"/>
                <w:b/>
                <w:i/>
                <w:color w:val="FF0000"/>
                <w:sz w:val="22"/>
                <w:szCs w:val="22"/>
              </w:rPr>
              <w:t xml:space="preserve">, </w:t>
            </w:r>
            <w:hyperlink r:id="rId15" w:history="1">
              <w:r w:rsidR="0041348B" w:rsidRPr="0042767E">
                <w:rPr>
                  <w:rStyle w:val="Hyperlink"/>
                  <w:rFonts w:ascii="Arial" w:hAnsi="Arial" w:cs="Arial"/>
                  <w:b/>
                  <w:i/>
                  <w:sz w:val="22"/>
                  <w:szCs w:val="22"/>
                </w:rPr>
                <w:t xml:space="preserve">General Optical Council </w:t>
              </w:r>
            </w:hyperlink>
            <w:r w:rsidR="009218BD" w:rsidRPr="0042767E">
              <w:rPr>
                <w:rFonts w:ascii="Arial" w:hAnsi="Arial" w:cs="Arial"/>
                <w:b/>
                <w:bCs/>
                <w:color w:val="FF0000"/>
                <w:sz w:val="22"/>
                <w:szCs w:val="22"/>
              </w:rPr>
              <w:t xml:space="preserve">, </w:t>
            </w:r>
            <w:hyperlink r:id="rId16" w:history="1">
              <w:r w:rsidR="00D832D2" w:rsidRPr="0042767E">
                <w:rPr>
                  <w:rStyle w:val="Hyperlink"/>
                  <w:rFonts w:ascii="Arial" w:hAnsi="Arial" w:cs="Arial"/>
                  <w:b/>
                  <w:bCs/>
                  <w:i/>
                  <w:iCs/>
                  <w:sz w:val="22"/>
                  <w:szCs w:val="22"/>
                </w:rPr>
                <w:t>General Medical Council</w:t>
              </w:r>
            </w:hyperlink>
            <w:r w:rsidR="00D832D2" w:rsidRPr="0042767E">
              <w:rPr>
                <w:rFonts w:ascii="Arial" w:hAnsi="Arial" w:cs="Arial"/>
                <w:b/>
                <w:bCs/>
                <w:i/>
                <w:iCs/>
                <w:color w:val="FF0000"/>
                <w:sz w:val="22"/>
                <w:szCs w:val="22"/>
              </w:rPr>
              <w:t>.</w:t>
            </w:r>
          </w:p>
          <w:p w14:paraId="1299C43A" w14:textId="77777777" w:rsidR="0082731D" w:rsidRPr="0042767E" w:rsidRDefault="0082731D" w:rsidP="00263519">
            <w:pPr>
              <w:spacing w:before="120" w:after="120"/>
              <w:rPr>
                <w:rFonts w:ascii="Arial" w:hAnsi="Arial" w:cs="Arial"/>
                <w:sz w:val="22"/>
                <w:szCs w:val="22"/>
              </w:rPr>
            </w:pPr>
          </w:p>
          <w:p w14:paraId="4DDBEF00" w14:textId="662E4217" w:rsidR="00F63B9D" w:rsidRPr="0042767E" w:rsidRDefault="607FB6ED" w:rsidP="607FB6ED">
            <w:pPr>
              <w:autoSpaceDE w:val="0"/>
              <w:autoSpaceDN w:val="0"/>
              <w:adjustRightInd w:val="0"/>
              <w:spacing w:before="40"/>
              <w:rPr>
                <w:rFonts w:ascii="Arial" w:hAnsi="Arial" w:cs="Arial"/>
                <w:b/>
                <w:bCs/>
                <w:color w:val="000000"/>
                <w:sz w:val="22"/>
                <w:szCs w:val="22"/>
                <w:u w:val="single"/>
                <w:lang w:eastAsia="en-GB"/>
              </w:rPr>
            </w:pPr>
            <w:r w:rsidRPr="70E23047">
              <w:rPr>
                <w:rFonts w:ascii="Arial" w:hAnsi="Arial" w:cs="Arial"/>
                <w:b/>
                <w:bCs/>
                <w:color w:val="000000" w:themeColor="text1"/>
                <w:sz w:val="22"/>
                <w:szCs w:val="22"/>
                <w:u w:val="single"/>
                <w:lang w:eastAsia="en-GB"/>
              </w:rPr>
              <w:t>Purpose of meeting</w:t>
            </w:r>
          </w:p>
          <w:p w14:paraId="7C30E85D" w14:textId="77777777" w:rsidR="009218BD" w:rsidRPr="0042767E" w:rsidRDefault="009218BD" w:rsidP="008D3D55">
            <w:pPr>
              <w:autoSpaceDE w:val="0"/>
              <w:autoSpaceDN w:val="0"/>
              <w:adjustRightInd w:val="0"/>
              <w:spacing w:before="40"/>
              <w:rPr>
                <w:rFonts w:ascii="Arial" w:hAnsi="Arial" w:cs="Arial"/>
                <w:b/>
                <w:iCs/>
                <w:color w:val="000000"/>
                <w:sz w:val="22"/>
                <w:szCs w:val="22"/>
                <w:lang w:eastAsia="en-GB"/>
              </w:rPr>
            </w:pPr>
          </w:p>
          <w:p w14:paraId="2A09AC50" w14:textId="35B96446" w:rsidR="009218BD" w:rsidRPr="0042767E" w:rsidRDefault="009218BD" w:rsidP="008D3D55">
            <w:pPr>
              <w:autoSpaceDE w:val="0"/>
              <w:autoSpaceDN w:val="0"/>
              <w:adjustRightInd w:val="0"/>
              <w:spacing w:before="40"/>
              <w:rPr>
                <w:rFonts w:ascii="Arial" w:hAnsi="Arial" w:cs="Arial"/>
                <w:b/>
                <w:iCs/>
                <w:color w:val="000000"/>
                <w:sz w:val="22"/>
                <w:szCs w:val="22"/>
                <w:lang w:eastAsia="en-GB"/>
              </w:rPr>
            </w:pPr>
            <w:r w:rsidRPr="0042767E">
              <w:rPr>
                <w:rFonts w:ascii="Arial" w:hAnsi="Arial" w:cs="Arial"/>
                <w:b/>
                <w:iCs/>
                <w:color w:val="000000"/>
                <w:sz w:val="22"/>
                <w:szCs w:val="22"/>
                <w:lang w:eastAsia="en-GB"/>
              </w:rPr>
              <w:t>Background information</w:t>
            </w:r>
            <w:r w:rsidR="00D832D2" w:rsidRPr="0042767E">
              <w:rPr>
                <w:rFonts w:ascii="Arial" w:hAnsi="Arial" w:cs="Arial"/>
                <w:b/>
                <w:iCs/>
                <w:color w:val="000000"/>
                <w:sz w:val="22"/>
                <w:szCs w:val="22"/>
                <w:lang w:eastAsia="en-GB"/>
              </w:rPr>
              <w:t>:</w:t>
            </w:r>
          </w:p>
          <w:p w14:paraId="49ECE1F8" w14:textId="77777777" w:rsidR="00D832D2" w:rsidRPr="0042767E" w:rsidRDefault="00D832D2" w:rsidP="008D3D55">
            <w:pPr>
              <w:autoSpaceDE w:val="0"/>
              <w:autoSpaceDN w:val="0"/>
              <w:adjustRightInd w:val="0"/>
              <w:spacing w:before="40"/>
              <w:rPr>
                <w:rFonts w:ascii="Arial" w:hAnsi="Arial" w:cs="Arial"/>
                <w:b/>
                <w:iCs/>
                <w:color w:val="000000"/>
                <w:sz w:val="22"/>
                <w:szCs w:val="22"/>
                <w:lang w:eastAsia="en-GB"/>
              </w:rPr>
            </w:pPr>
          </w:p>
          <w:p w14:paraId="34016CD8" w14:textId="77777777" w:rsidR="00D832D2" w:rsidRDefault="00D832D2" w:rsidP="008D3D55">
            <w:pPr>
              <w:autoSpaceDE w:val="0"/>
              <w:autoSpaceDN w:val="0"/>
              <w:adjustRightInd w:val="0"/>
              <w:spacing w:before="40"/>
              <w:rPr>
                <w:rFonts w:ascii="Arial" w:hAnsi="Arial" w:cs="Arial"/>
                <w:b/>
                <w:iCs/>
                <w:color w:val="000000"/>
                <w:sz w:val="22"/>
                <w:szCs w:val="22"/>
                <w:lang w:eastAsia="en-GB"/>
              </w:rPr>
            </w:pPr>
          </w:p>
          <w:p w14:paraId="4EDD290F" w14:textId="77777777" w:rsidR="00276827" w:rsidRPr="0042767E" w:rsidRDefault="00276827" w:rsidP="008D3D55">
            <w:pPr>
              <w:autoSpaceDE w:val="0"/>
              <w:autoSpaceDN w:val="0"/>
              <w:adjustRightInd w:val="0"/>
              <w:spacing w:before="40"/>
              <w:rPr>
                <w:rFonts w:ascii="Arial" w:hAnsi="Arial" w:cs="Arial"/>
                <w:b/>
                <w:iCs/>
                <w:color w:val="000000"/>
                <w:sz w:val="22"/>
                <w:szCs w:val="22"/>
                <w:lang w:eastAsia="en-GB"/>
              </w:rPr>
            </w:pPr>
          </w:p>
          <w:p w14:paraId="5C4265B9" w14:textId="77777777" w:rsidR="009218BD" w:rsidRPr="0042767E" w:rsidRDefault="009218BD" w:rsidP="008D3D55">
            <w:pPr>
              <w:autoSpaceDE w:val="0"/>
              <w:autoSpaceDN w:val="0"/>
              <w:adjustRightInd w:val="0"/>
              <w:spacing w:before="40"/>
              <w:rPr>
                <w:rFonts w:ascii="Arial" w:hAnsi="Arial" w:cs="Arial"/>
                <w:b/>
                <w:iCs/>
                <w:color w:val="000000"/>
                <w:sz w:val="22"/>
                <w:szCs w:val="22"/>
                <w:lang w:eastAsia="en-GB"/>
              </w:rPr>
            </w:pPr>
          </w:p>
          <w:p w14:paraId="501C3D57" w14:textId="2448A80C" w:rsidR="009218BD" w:rsidRPr="0042767E" w:rsidRDefault="009218BD" w:rsidP="008D3D55">
            <w:pPr>
              <w:autoSpaceDE w:val="0"/>
              <w:autoSpaceDN w:val="0"/>
              <w:adjustRightInd w:val="0"/>
              <w:spacing w:before="40"/>
              <w:rPr>
                <w:rFonts w:ascii="Arial" w:hAnsi="Arial" w:cs="Arial"/>
                <w:b/>
                <w:iCs/>
                <w:color w:val="000000"/>
                <w:sz w:val="22"/>
                <w:szCs w:val="22"/>
                <w:lang w:eastAsia="en-GB"/>
              </w:rPr>
            </w:pPr>
            <w:r w:rsidRPr="0042767E">
              <w:rPr>
                <w:rFonts w:ascii="Arial" w:hAnsi="Arial" w:cs="Arial"/>
                <w:b/>
                <w:iCs/>
                <w:color w:val="000000"/>
                <w:sz w:val="22"/>
                <w:szCs w:val="22"/>
                <w:lang w:eastAsia="en-GB"/>
              </w:rPr>
              <w:t>Summary of concerns discussed</w:t>
            </w:r>
            <w:r w:rsidR="00D832D2" w:rsidRPr="0042767E">
              <w:rPr>
                <w:rFonts w:ascii="Arial" w:hAnsi="Arial" w:cs="Arial"/>
                <w:b/>
                <w:iCs/>
                <w:color w:val="000000"/>
                <w:sz w:val="22"/>
                <w:szCs w:val="22"/>
                <w:lang w:eastAsia="en-GB"/>
              </w:rPr>
              <w:t>:</w:t>
            </w:r>
          </w:p>
          <w:p w14:paraId="14FC2DC1" w14:textId="77777777" w:rsidR="00D832D2" w:rsidRPr="0042767E" w:rsidRDefault="00D832D2" w:rsidP="008D3D55">
            <w:pPr>
              <w:autoSpaceDE w:val="0"/>
              <w:autoSpaceDN w:val="0"/>
              <w:adjustRightInd w:val="0"/>
              <w:spacing w:before="40"/>
              <w:rPr>
                <w:rFonts w:ascii="Arial" w:hAnsi="Arial" w:cs="Arial"/>
                <w:b/>
                <w:iCs/>
                <w:color w:val="000000"/>
                <w:sz w:val="22"/>
                <w:szCs w:val="22"/>
                <w:lang w:eastAsia="en-GB"/>
              </w:rPr>
            </w:pPr>
          </w:p>
          <w:p w14:paraId="62ACB829" w14:textId="77777777" w:rsidR="00D832D2" w:rsidRDefault="00D832D2" w:rsidP="008D3D55">
            <w:pPr>
              <w:autoSpaceDE w:val="0"/>
              <w:autoSpaceDN w:val="0"/>
              <w:adjustRightInd w:val="0"/>
              <w:spacing w:before="40"/>
              <w:rPr>
                <w:rFonts w:ascii="Arial" w:hAnsi="Arial" w:cs="Arial"/>
                <w:b/>
                <w:iCs/>
                <w:color w:val="000000"/>
                <w:sz w:val="22"/>
                <w:szCs w:val="22"/>
                <w:lang w:eastAsia="en-GB"/>
              </w:rPr>
            </w:pPr>
          </w:p>
          <w:p w14:paraId="25174114" w14:textId="75E563C7" w:rsidR="607FB6ED" w:rsidRDefault="607FB6ED" w:rsidP="607FB6ED">
            <w:pPr>
              <w:rPr>
                <w:rFonts w:ascii="Arial" w:hAnsi="Arial" w:cs="Arial"/>
                <w:sz w:val="22"/>
                <w:szCs w:val="22"/>
              </w:rPr>
            </w:pPr>
          </w:p>
          <w:p w14:paraId="6F659E56" w14:textId="77777777" w:rsidR="00276827" w:rsidRDefault="00276827" w:rsidP="607FB6ED">
            <w:pPr>
              <w:rPr>
                <w:rFonts w:ascii="Arial" w:hAnsi="Arial" w:cs="Arial"/>
                <w:sz w:val="22"/>
                <w:szCs w:val="22"/>
              </w:rPr>
            </w:pPr>
          </w:p>
          <w:p w14:paraId="110FFD37" w14:textId="77777777" w:rsidR="00F63B9D" w:rsidRPr="0042767E" w:rsidRDefault="00F63B9D" w:rsidP="00D832D2">
            <w:pPr>
              <w:spacing w:after="100" w:line="259" w:lineRule="auto"/>
              <w:rPr>
                <w:rFonts w:ascii="Arial" w:hAnsi="Arial" w:cs="Arial"/>
                <w:color w:val="000000"/>
                <w:sz w:val="22"/>
                <w:szCs w:val="22"/>
                <w:lang w:eastAsia="en-GB"/>
              </w:rPr>
            </w:pPr>
          </w:p>
        </w:tc>
      </w:tr>
      <w:tr w:rsidR="00F63B9D" w:rsidRPr="0042767E" w14:paraId="3263798A" w14:textId="77777777" w:rsidTr="000A0CE5">
        <w:trPr>
          <w:trHeight w:val="320"/>
          <w:jc w:val="center"/>
        </w:trPr>
        <w:tc>
          <w:tcPr>
            <w:tcW w:w="917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08080" w:themeFill="background1" w:themeFillShade="80"/>
          </w:tcPr>
          <w:p w14:paraId="6B699379" w14:textId="77777777" w:rsidR="00286D21" w:rsidRPr="0042767E" w:rsidRDefault="00286D21" w:rsidP="00F63B9D">
            <w:pPr>
              <w:autoSpaceDE w:val="0"/>
              <w:autoSpaceDN w:val="0"/>
              <w:adjustRightInd w:val="0"/>
              <w:spacing w:before="40"/>
              <w:rPr>
                <w:rFonts w:ascii="Arial" w:hAnsi="Arial" w:cs="Arial"/>
                <w:b/>
                <w:color w:val="FFFFFF" w:themeColor="background1"/>
                <w:sz w:val="22"/>
                <w:szCs w:val="22"/>
                <w:lang w:eastAsia="en-GB"/>
              </w:rPr>
            </w:pPr>
          </w:p>
          <w:p w14:paraId="5D2D5D08" w14:textId="6C80C932" w:rsidR="00F63B9D" w:rsidRPr="0042767E" w:rsidRDefault="006D5916" w:rsidP="00F63B9D">
            <w:pPr>
              <w:autoSpaceDE w:val="0"/>
              <w:autoSpaceDN w:val="0"/>
              <w:adjustRightInd w:val="0"/>
              <w:spacing w:before="40"/>
              <w:rPr>
                <w:rFonts w:ascii="Arial" w:hAnsi="Arial" w:cs="Arial"/>
                <w:b/>
                <w:color w:val="FFFFFF" w:themeColor="background1"/>
                <w:sz w:val="22"/>
                <w:szCs w:val="22"/>
                <w:lang w:eastAsia="en-GB"/>
              </w:rPr>
            </w:pPr>
            <w:r>
              <w:rPr>
                <w:rFonts w:ascii="Arial" w:hAnsi="Arial" w:cs="Arial"/>
                <w:b/>
                <w:color w:val="FFFFFF" w:themeColor="background1"/>
                <w:sz w:val="22"/>
                <w:szCs w:val="22"/>
                <w:lang w:eastAsia="en-GB"/>
              </w:rPr>
              <w:t>E</w:t>
            </w:r>
            <w:r w:rsidR="00F63B9D" w:rsidRPr="0042767E">
              <w:rPr>
                <w:rFonts w:ascii="Arial" w:hAnsi="Arial" w:cs="Arial"/>
                <w:b/>
                <w:color w:val="FFFFFF" w:themeColor="background1"/>
                <w:sz w:val="22"/>
                <w:szCs w:val="22"/>
                <w:lang w:eastAsia="en-GB"/>
              </w:rPr>
              <w:t xml:space="preserve">.   </w:t>
            </w:r>
            <w:r w:rsidR="00F838D5" w:rsidRPr="0042767E">
              <w:rPr>
                <w:rFonts w:ascii="Arial" w:hAnsi="Arial" w:cs="Arial"/>
                <w:b/>
                <w:color w:val="FFFFFF" w:themeColor="background1"/>
                <w:sz w:val="22"/>
                <w:szCs w:val="22"/>
                <w:lang w:eastAsia="en-GB"/>
              </w:rPr>
              <w:t xml:space="preserve">Evidence </w:t>
            </w:r>
            <w:r w:rsidR="00F63B9D" w:rsidRPr="0042767E">
              <w:rPr>
                <w:rFonts w:ascii="Arial" w:hAnsi="Arial" w:cs="Arial"/>
                <w:b/>
                <w:color w:val="FFFFFF" w:themeColor="background1"/>
                <w:sz w:val="22"/>
                <w:szCs w:val="22"/>
                <w:lang w:eastAsia="en-GB"/>
              </w:rPr>
              <w:t xml:space="preserve">of </w:t>
            </w:r>
            <w:r w:rsidR="00202595" w:rsidRPr="0042767E">
              <w:rPr>
                <w:rFonts w:ascii="Arial" w:hAnsi="Arial" w:cs="Arial"/>
                <w:b/>
                <w:color w:val="FFFFFF" w:themeColor="background1"/>
                <w:sz w:val="22"/>
                <w:szCs w:val="22"/>
                <w:lang w:eastAsia="en-GB"/>
              </w:rPr>
              <w:t>C</w:t>
            </w:r>
            <w:r w:rsidR="00F63B9D" w:rsidRPr="0042767E">
              <w:rPr>
                <w:rFonts w:ascii="Arial" w:hAnsi="Arial" w:cs="Arial"/>
                <w:b/>
                <w:color w:val="FFFFFF" w:themeColor="background1"/>
                <w:sz w:val="22"/>
                <w:szCs w:val="22"/>
                <w:lang w:eastAsia="en-GB"/>
              </w:rPr>
              <w:t>oncern</w:t>
            </w:r>
            <w:r w:rsidR="006F3B90" w:rsidRPr="0042767E">
              <w:rPr>
                <w:rFonts w:ascii="Arial" w:hAnsi="Arial" w:cs="Arial"/>
                <w:b/>
                <w:color w:val="FFFFFF" w:themeColor="background1"/>
                <w:sz w:val="22"/>
                <w:szCs w:val="22"/>
                <w:lang w:eastAsia="en-GB"/>
              </w:rPr>
              <w:t>(s)</w:t>
            </w:r>
          </w:p>
          <w:p w14:paraId="3FE9F23F" w14:textId="77777777" w:rsidR="00F63B9D" w:rsidRPr="0042767E" w:rsidRDefault="00F63B9D" w:rsidP="008D3D55">
            <w:pPr>
              <w:autoSpaceDE w:val="0"/>
              <w:autoSpaceDN w:val="0"/>
              <w:adjustRightInd w:val="0"/>
              <w:spacing w:before="40"/>
              <w:rPr>
                <w:rFonts w:ascii="Arial" w:hAnsi="Arial" w:cs="Arial"/>
                <w:b/>
                <w:color w:val="FFFFFF" w:themeColor="background1"/>
                <w:sz w:val="22"/>
                <w:szCs w:val="22"/>
                <w:lang w:eastAsia="en-GB"/>
              </w:rPr>
            </w:pPr>
          </w:p>
        </w:tc>
      </w:tr>
      <w:tr w:rsidR="00DC772E" w:rsidRPr="0042767E" w14:paraId="295AEC03" w14:textId="77777777" w:rsidTr="000A0CE5">
        <w:trPr>
          <w:trHeight w:val="320"/>
          <w:jc w:val="center"/>
        </w:trPr>
        <w:tc>
          <w:tcPr>
            <w:tcW w:w="917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C49C61" w14:textId="629BED04" w:rsidR="00C713C2" w:rsidRPr="0042767E" w:rsidRDefault="00C713C2" w:rsidP="00C713C2">
            <w:pPr>
              <w:spacing w:before="120" w:after="120"/>
              <w:rPr>
                <w:rFonts w:ascii="Arial" w:hAnsi="Arial" w:cs="Arial"/>
                <w:color w:val="FF0000"/>
                <w:sz w:val="22"/>
                <w:szCs w:val="22"/>
              </w:rPr>
            </w:pPr>
            <w:r w:rsidRPr="0042767E">
              <w:rPr>
                <w:rFonts w:ascii="Arial" w:hAnsi="Arial" w:cs="Arial"/>
                <w:b/>
                <w:i/>
                <w:color w:val="FF0000"/>
                <w:sz w:val="22"/>
                <w:szCs w:val="22"/>
              </w:rPr>
              <w:t xml:space="preserve">All relevant evidence depending on the nature of </w:t>
            </w:r>
            <w:r w:rsidR="00F838D5" w:rsidRPr="0042767E">
              <w:rPr>
                <w:rFonts w:ascii="Arial" w:hAnsi="Arial" w:cs="Arial"/>
                <w:b/>
                <w:i/>
                <w:color w:val="FF0000"/>
                <w:sz w:val="22"/>
                <w:szCs w:val="22"/>
              </w:rPr>
              <w:t xml:space="preserve">the </w:t>
            </w:r>
            <w:r w:rsidRPr="0042767E">
              <w:rPr>
                <w:rFonts w:ascii="Arial" w:hAnsi="Arial" w:cs="Arial"/>
                <w:b/>
                <w:i/>
                <w:color w:val="FF0000"/>
                <w:sz w:val="22"/>
                <w:szCs w:val="22"/>
              </w:rPr>
              <w:t>concern</w:t>
            </w:r>
            <w:r w:rsidR="006F3B90" w:rsidRPr="0042767E">
              <w:rPr>
                <w:rFonts w:ascii="Arial" w:hAnsi="Arial" w:cs="Arial"/>
                <w:b/>
                <w:i/>
                <w:color w:val="FF0000"/>
                <w:sz w:val="22"/>
                <w:szCs w:val="22"/>
              </w:rPr>
              <w:t>(s)</w:t>
            </w:r>
            <w:r w:rsidRPr="0042767E">
              <w:rPr>
                <w:rFonts w:ascii="Arial" w:hAnsi="Arial" w:cs="Arial"/>
                <w:color w:val="FF0000"/>
                <w:sz w:val="22"/>
                <w:szCs w:val="22"/>
              </w:rPr>
              <w:t xml:space="preserve"> (e.g.</w:t>
            </w:r>
            <w:r w:rsidR="006F3B90" w:rsidRPr="0042767E">
              <w:rPr>
                <w:rFonts w:ascii="Arial" w:hAnsi="Arial" w:cs="Arial"/>
                <w:color w:val="FF0000"/>
                <w:sz w:val="22"/>
                <w:szCs w:val="22"/>
              </w:rPr>
              <w:t>,</w:t>
            </w:r>
            <w:r w:rsidRPr="0042767E">
              <w:rPr>
                <w:rFonts w:ascii="Arial" w:hAnsi="Arial" w:cs="Arial"/>
                <w:color w:val="FF0000"/>
                <w:sz w:val="22"/>
                <w:szCs w:val="22"/>
              </w:rPr>
              <w:t xml:space="preserve"> </w:t>
            </w:r>
            <w:r w:rsidR="00E60D20" w:rsidRPr="0042767E">
              <w:rPr>
                <w:rFonts w:ascii="Arial" w:hAnsi="Arial" w:cs="Arial"/>
                <w:color w:val="FF0000"/>
                <w:sz w:val="22"/>
                <w:szCs w:val="22"/>
              </w:rPr>
              <w:t>Practice Assessment Documents (PADs)</w:t>
            </w:r>
            <w:r w:rsidR="006C38C6" w:rsidRPr="0042767E">
              <w:rPr>
                <w:rFonts w:ascii="Arial" w:hAnsi="Arial" w:cs="Arial"/>
                <w:color w:val="FF0000"/>
                <w:sz w:val="22"/>
                <w:szCs w:val="22"/>
              </w:rPr>
              <w:t xml:space="preserve">, emails, </w:t>
            </w:r>
            <w:r w:rsidRPr="0042767E">
              <w:rPr>
                <w:rFonts w:ascii="Arial" w:hAnsi="Arial" w:cs="Arial"/>
                <w:color w:val="FF0000"/>
                <w:sz w:val="22"/>
                <w:szCs w:val="22"/>
              </w:rPr>
              <w:t>statements, letters, occupational health report</w:t>
            </w:r>
            <w:r w:rsidR="00F838D5" w:rsidRPr="0042767E">
              <w:rPr>
                <w:rFonts w:ascii="Arial" w:hAnsi="Arial" w:cs="Arial"/>
                <w:color w:val="FF0000"/>
                <w:sz w:val="22"/>
                <w:szCs w:val="22"/>
              </w:rPr>
              <w:t>)</w:t>
            </w:r>
            <w:r w:rsidRPr="0042767E">
              <w:rPr>
                <w:rFonts w:ascii="Arial" w:hAnsi="Arial" w:cs="Arial"/>
                <w:color w:val="FF0000"/>
                <w:sz w:val="22"/>
                <w:szCs w:val="22"/>
              </w:rPr>
              <w:t xml:space="preserve">.  All evidence </w:t>
            </w:r>
            <w:r w:rsidRPr="0042767E">
              <w:rPr>
                <w:rFonts w:ascii="Arial" w:hAnsi="Arial" w:cs="Arial"/>
                <w:b/>
                <w:color w:val="FF0000"/>
                <w:sz w:val="22"/>
                <w:szCs w:val="22"/>
              </w:rPr>
              <w:t>must</w:t>
            </w:r>
            <w:r w:rsidRPr="0042767E">
              <w:rPr>
                <w:rFonts w:ascii="Arial" w:hAnsi="Arial" w:cs="Arial"/>
                <w:color w:val="FF0000"/>
                <w:sz w:val="22"/>
                <w:szCs w:val="22"/>
              </w:rPr>
              <w:t xml:space="preserve"> be detailed below and attached with the referral. </w:t>
            </w:r>
          </w:p>
          <w:p w14:paraId="1F72F646" w14:textId="77777777" w:rsidR="00C713C2" w:rsidRPr="0042767E" w:rsidRDefault="00C713C2" w:rsidP="00C713C2">
            <w:pPr>
              <w:spacing w:before="120" w:after="120"/>
              <w:rPr>
                <w:rFonts w:ascii="Arial" w:hAnsi="Arial" w:cs="Arial"/>
                <w:sz w:val="22"/>
                <w:szCs w:val="22"/>
              </w:rPr>
            </w:pPr>
          </w:p>
          <w:p w14:paraId="08CE6F91" w14:textId="77777777" w:rsidR="00DC772E" w:rsidRDefault="00DC772E" w:rsidP="008D3D55">
            <w:pPr>
              <w:autoSpaceDE w:val="0"/>
              <w:autoSpaceDN w:val="0"/>
              <w:adjustRightInd w:val="0"/>
              <w:spacing w:before="40"/>
              <w:rPr>
                <w:rFonts w:ascii="Arial" w:hAnsi="Arial" w:cs="Arial"/>
                <w:b/>
                <w:color w:val="000000"/>
                <w:sz w:val="22"/>
                <w:szCs w:val="22"/>
                <w:lang w:eastAsia="en-GB"/>
              </w:rPr>
            </w:pPr>
          </w:p>
          <w:p w14:paraId="42E3C515" w14:textId="77777777" w:rsidR="00474D13" w:rsidRDefault="00474D13" w:rsidP="008D3D55">
            <w:pPr>
              <w:autoSpaceDE w:val="0"/>
              <w:autoSpaceDN w:val="0"/>
              <w:adjustRightInd w:val="0"/>
              <w:spacing w:before="40"/>
              <w:rPr>
                <w:rFonts w:ascii="Arial" w:hAnsi="Arial" w:cs="Arial"/>
                <w:b/>
                <w:color w:val="000000"/>
                <w:sz w:val="22"/>
                <w:szCs w:val="22"/>
                <w:lang w:eastAsia="en-GB"/>
              </w:rPr>
            </w:pPr>
          </w:p>
          <w:p w14:paraId="775445AB" w14:textId="77777777" w:rsidR="00474D13" w:rsidRDefault="00474D13" w:rsidP="008D3D55">
            <w:pPr>
              <w:autoSpaceDE w:val="0"/>
              <w:autoSpaceDN w:val="0"/>
              <w:adjustRightInd w:val="0"/>
              <w:spacing w:before="40"/>
              <w:rPr>
                <w:rFonts w:ascii="Arial" w:hAnsi="Arial" w:cs="Arial"/>
                <w:b/>
                <w:color w:val="000000"/>
                <w:sz w:val="22"/>
                <w:szCs w:val="22"/>
                <w:lang w:eastAsia="en-GB"/>
              </w:rPr>
            </w:pPr>
          </w:p>
          <w:p w14:paraId="16D170C4" w14:textId="77777777" w:rsidR="00474D13" w:rsidRDefault="00474D13" w:rsidP="008D3D55">
            <w:pPr>
              <w:autoSpaceDE w:val="0"/>
              <w:autoSpaceDN w:val="0"/>
              <w:adjustRightInd w:val="0"/>
              <w:spacing w:before="40"/>
              <w:rPr>
                <w:rFonts w:ascii="Arial" w:hAnsi="Arial" w:cs="Arial"/>
                <w:b/>
                <w:color w:val="000000"/>
                <w:sz w:val="22"/>
                <w:szCs w:val="22"/>
                <w:lang w:eastAsia="en-GB"/>
              </w:rPr>
            </w:pPr>
          </w:p>
          <w:p w14:paraId="55B1B70D" w14:textId="77777777" w:rsidR="00474D13" w:rsidRDefault="00474D13" w:rsidP="008D3D55">
            <w:pPr>
              <w:autoSpaceDE w:val="0"/>
              <w:autoSpaceDN w:val="0"/>
              <w:adjustRightInd w:val="0"/>
              <w:spacing w:before="40"/>
              <w:rPr>
                <w:rFonts w:ascii="Arial" w:hAnsi="Arial" w:cs="Arial"/>
                <w:b/>
                <w:color w:val="000000"/>
                <w:sz w:val="22"/>
                <w:szCs w:val="22"/>
                <w:lang w:eastAsia="en-GB"/>
              </w:rPr>
            </w:pPr>
          </w:p>
          <w:p w14:paraId="26E43732" w14:textId="77777777" w:rsidR="00474D13" w:rsidRDefault="00474D13" w:rsidP="008D3D55">
            <w:pPr>
              <w:autoSpaceDE w:val="0"/>
              <w:autoSpaceDN w:val="0"/>
              <w:adjustRightInd w:val="0"/>
              <w:spacing w:before="40"/>
              <w:rPr>
                <w:rFonts w:ascii="Arial" w:hAnsi="Arial" w:cs="Arial"/>
                <w:b/>
                <w:color w:val="000000"/>
                <w:sz w:val="22"/>
                <w:szCs w:val="22"/>
                <w:lang w:eastAsia="en-GB"/>
              </w:rPr>
            </w:pPr>
          </w:p>
          <w:p w14:paraId="006017AF" w14:textId="77777777" w:rsidR="00474D13" w:rsidRPr="0042767E" w:rsidRDefault="00474D13" w:rsidP="008D3D55">
            <w:pPr>
              <w:autoSpaceDE w:val="0"/>
              <w:autoSpaceDN w:val="0"/>
              <w:adjustRightInd w:val="0"/>
              <w:spacing w:before="40"/>
              <w:rPr>
                <w:rFonts w:ascii="Arial" w:hAnsi="Arial" w:cs="Arial"/>
                <w:b/>
                <w:color w:val="000000"/>
                <w:sz w:val="22"/>
                <w:szCs w:val="22"/>
                <w:lang w:eastAsia="en-GB"/>
              </w:rPr>
            </w:pPr>
          </w:p>
          <w:p w14:paraId="52E56223" w14:textId="77777777" w:rsidR="00DC772E" w:rsidRPr="0042767E" w:rsidRDefault="00DC772E" w:rsidP="008D3D55">
            <w:pPr>
              <w:autoSpaceDE w:val="0"/>
              <w:autoSpaceDN w:val="0"/>
              <w:adjustRightInd w:val="0"/>
              <w:spacing w:before="40"/>
              <w:rPr>
                <w:rFonts w:ascii="Arial" w:hAnsi="Arial" w:cs="Arial"/>
                <w:b/>
                <w:color w:val="000000"/>
                <w:sz w:val="22"/>
                <w:szCs w:val="22"/>
                <w:lang w:eastAsia="en-GB"/>
              </w:rPr>
            </w:pPr>
          </w:p>
        </w:tc>
      </w:tr>
      <w:tr w:rsidR="006D5916" w:rsidRPr="0042767E" w14:paraId="12258940" w14:textId="77777777" w:rsidTr="000A0CE5">
        <w:trPr>
          <w:trHeight w:val="320"/>
          <w:jc w:val="center"/>
        </w:trPr>
        <w:tc>
          <w:tcPr>
            <w:tcW w:w="917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08080" w:themeFill="background1" w:themeFillShade="80"/>
          </w:tcPr>
          <w:p w14:paraId="73C61BCD" w14:textId="5C7AD6F9" w:rsidR="006D5916" w:rsidRPr="0042767E" w:rsidRDefault="006D5916" w:rsidP="00C713C2">
            <w:pPr>
              <w:spacing w:before="120" w:after="120"/>
              <w:rPr>
                <w:rFonts w:ascii="Arial" w:hAnsi="Arial" w:cs="Arial"/>
                <w:b/>
                <w:i/>
                <w:color w:val="FF0000"/>
                <w:sz w:val="22"/>
                <w:szCs w:val="22"/>
              </w:rPr>
            </w:pPr>
            <w:r w:rsidRPr="006D5916">
              <w:rPr>
                <w:rFonts w:ascii="Arial" w:hAnsi="Arial" w:cs="Arial"/>
                <w:b/>
                <w:i/>
                <w:color w:val="FFFFFF" w:themeColor="background1"/>
                <w:sz w:val="22"/>
                <w:szCs w:val="22"/>
              </w:rPr>
              <w:t>F. Student Support and Reflection (Student-facing section)</w:t>
            </w:r>
          </w:p>
        </w:tc>
      </w:tr>
      <w:tr w:rsidR="006D5916" w:rsidRPr="0042767E" w14:paraId="1DE2CF6E" w14:textId="77777777" w:rsidTr="000A0CE5">
        <w:trPr>
          <w:trHeight w:val="320"/>
          <w:jc w:val="center"/>
        </w:trPr>
        <w:tc>
          <w:tcPr>
            <w:tcW w:w="917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0EB597" w14:textId="77777777" w:rsidR="006D5916" w:rsidRPr="004C6CD2" w:rsidRDefault="006D5916" w:rsidP="006D5916">
            <w:pPr>
              <w:autoSpaceDE w:val="0"/>
              <w:autoSpaceDN w:val="0"/>
              <w:adjustRightInd w:val="0"/>
              <w:spacing w:before="40"/>
              <w:rPr>
                <w:rFonts w:ascii="Arial" w:hAnsi="Arial" w:cs="Arial"/>
                <w:b/>
                <w:sz w:val="22"/>
                <w:szCs w:val="22"/>
                <w:lang w:eastAsia="en-GB"/>
              </w:rPr>
            </w:pPr>
            <w:r w:rsidRPr="004C6CD2">
              <w:rPr>
                <w:rFonts w:ascii="Arial" w:hAnsi="Arial" w:cs="Arial"/>
                <w:b/>
                <w:sz w:val="22"/>
                <w:szCs w:val="22"/>
                <w:lang w:eastAsia="en-GB"/>
              </w:rPr>
              <w:t>The following are available to you as sources of support.  The member of staff completing this form will work through these options with you.</w:t>
            </w:r>
          </w:p>
          <w:p w14:paraId="445965A8" w14:textId="77777777" w:rsidR="006D5916" w:rsidRPr="004C6CD2" w:rsidRDefault="006D5916" w:rsidP="006D5916">
            <w:pPr>
              <w:autoSpaceDE w:val="0"/>
              <w:autoSpaceDN w:val="0"/>
              <w:adjustRightInd w:val="0"/>
              <w:spacing w:before="40"/>
              <w:rPr>
                <w:rFonts w:ascii="Arial" w:hAnsi="Arial" w:cs="Arial"/>
                <w:b/>
                <w:sz w:val="22"/>
                <w:szCs w:val="22"/>
                <w:lang w:eastAsia="en-GB"/>
              </w:rPr>
            </w:pPr>
          </w:p>
          <w:p w14:paraId="349DA4FD" w14:textId="7BCD1302" w:rsidR="006D5916" w:rsidRPr="004C6CD2" w:rsidRDefault="6A19309C" w:rsidP="70E23047">
            <w:pPr>
              <w:spacing w:before="40"/>
              <w:rPr>
                <w:rFonts w:ascii="Arial" w:hAnsi="Arial" w:cs="Arial"/>
                <w:b/>
                <w:bCs/>
                <w:color w:val="000000" w:themeColor="text1"/>
                <w:sz w:val="22"/>
                <w:szCs w:val="22"/>
                <w:lang w:eastAsia="en-GB"/>
              </w:rPr>
            </w:pPr>
            <w:r w:rsidRPr="70E23047">
              <w:rPr>
                <w:rFonts w:ascii="Arial" w:hAnsi="Arial" w:cs="Arial"/>
                <w:b/>
                <w:bCs/>
                <w:color w:val="000000" w:themeColor="text1"/>
                <w:sz w:val="22"/>
                <w:szCs w:val="22"/>
                <w:lang w:eastAsia="en-GB"/>
              </w:rPr>
              <w:t xml:space="preserve">Consider the following as appropriate (*delete whichever is not relevant prior to sharing plan with student/their </w:t>
            </w:r>
            <w:r w:rsidR="7D99BC0A" w:rsidRPr="70E23047">
              <w:rPr>
                <w:rFonts w:ascii="Arial" w:hAnsi="Arial" w:cs="Arial"/>
                <w:b/>
                <w:bCs/>
                <w:color w:val="000000" w:themeColor="text1"/>
                <w:sz w:val="22"/>
                <w:szCs w:val="22"/>
                <w:lang w:eastAsia="en-GB"/>
              </w:rPr>
              <w:t>academic advisor</w:t>
            </w:r>
            <w:r w:rsidRPr="70E23047">
              <w:rPr>
                <w:rFonts w:ascii="Arial" w:hAnsi="Arial" w:cs="Arial"/>
                <w:b/>
                <w:bCs/>
                <w:color w:val="000000" w:themeColor="text1"/>
                <w:sz w:val="22"/>
                <w:szCs w:val="22"/>
                <w:lang w:eastAsia="en-GB"/>
              </w:rPr>
              <w:t>)</w:t>
            </w:r>
          </w:p>
          <w:p w14:paraId="1ECF5847" w14:textId="77777777" w:rsidR="006D5916" w:rsidRPr="004C6CD2" w:rsidRDefault="006D5916" w:rsidP="006D5916">
            <w:pPr>
              <w:autoSpaceDE w:val="0"/>
              <w:autoSpaceDN w:val="0"/>
              <w:adjustRightInd w:val="0"/>
              <w:spacing w:before="40"/>
              <w:rPr>
                <w:rFonts w:ascii="Arial" w:hAnsi="Arial" w:cs="Arial"/>
                <w:color w:val="000000"/>
                <w:sz w:val="22"/>
                <w:szCs w:val="22"/>
                <w:lang w:eastAsia="en-GB"/>
              </w:rPr>
            </w:pPr>
          </w:p>
          <w:p w14:paraId="137A5185" w14:textId="089A1517" w:rsidR="006D5916" w:rsidRPr="004C6CD2" w:rsidRDefault="006D5916" w:rsidP="006D5916">
            <w:pPr>
              <w:pStyle w:val="ListParagraph"/>
              <w:numPr>
                <w:ilvl w:val="0"/>
                <w:numId w:val="23"/>
              </w:numPr>
              <w:rPr>
                <w:rFonts w:ascii="Arial" w:eastAsia="Arial Bold" w:hAnsi="Arial" w:cs="Arial"/>
                <w:sz w:val="22"/>
                <w:szCs w:val="22"/>
              </w:rPr>
            </w:pPr>
            <w:r w:rsidRPr="004C6CD2">
              <w:rPr>
                <w:rFonts w:ascii="Arial" w:eastAsia="Arial Bold" w:hAnsi="Arial" w:cs="Arial"/>
                <w:color w:val="000000" w:themeColor="text1"/>
                <w:sz w:val="22"/>
                <w:szCs w:val="22"/>
              </w:rPr>
              <w:t xml:space="preserve">You may wish </w:t>
            </w:r>
            <w:r w:rsidR="00276827">
              <w:rPr>
                <w:rFonts w:ascii="Arial" w:eastAsia="Arial Bold" w:hAnsi="Arial" w:cs="Arial"/>
                <w:color w:val="000000" w:themeColor="text1"/>
                <w:sz w:val="22"/>
                <w:szCs w:val="22"/>
              </w:rPr>
              <w:t xml:space="preserve">to </w:t>
            </w:r>
            <w:r w:rsidRPr="004C6CD2">
              <w:rPr>
                <w:rFonts w:ascii="Arial" w:eastAsia="Arial Bold" w:hAnsi="Arial" w:cs="Arial"/>
                <w:color w:val="000000" w:themeColor="text1"/>
                <w:sz w:val="22"/>
                <w:szCs w:val="22"/>
              </w:rPr>
              <w:t xml:space="preserve">arrange a GP </w:t>
            </w:r>
            <w:proofErr w:type="gramStart"/>
            <w:r w:rsidRPr="004C6CD2">
              <w:rPr>
                <w:rFonts w:ascii="Arial" w:eastAsia="Arial Bold" w:hAnsi="Arial" w:cs="Arial"/>
                <w:color w:val="000000" w:themeColor="text1"/>
                <w:sz w:val="22"/>
                <w:szCs w:val="22"/>
              </w:rPr>
              <w:t>appointment  /</w:t>
            </w:r>
            <w:proofErr w:type="gramEnd"/>
            <w:r w:rsidRPr="004C6CD2">
              <w:rPr>
                <w:rFonts w:ascii="Arial" w:eastAsia="Arial Bold" w:hAnsi="Arial" w:cs="Arial"/>
                <w:color w:val="000000" w:themeColor="text1"/>
                <w:sz w:val="22"/>
                <w:szCs w:val="22"/>
              </w:rPr>
              <w:t xml:space="preserve"> discuss a referral to Occupational Health.  You should discuss possible referral and </w:t>
            </w:r>
            <w:r w:rsidRPr="004C6CD2">
              <w:rPr>
                <w:rFonts w:ascii="Arial" w:eastAsia="Arial Bold" w:hAnsi="Arial" w:cs="Arial"/>
                <w:sz w:val="22"/>
                <w:szCs w:val="22"/>
              </w:rPr>
              <w:t xml:space="preserve">consent to share information with essential members of your programme team and disabilities team (if required) </w:t>
            </w:r>
          </w:p>
          <w:p w14:paraId="569617DB" w14:textId="77777777" w:rsidR="006D5916" w:rsidRPr="004C6CD2" w:rsidRDefault="006D5916" w:rsidP="006D5916">
            <w:pPr>
              <w:rPr>
                <w:rFonts w:ascii="Arial" w:eastAsia="Arial Bold" w:hAnsi="Arial" w:cs="Arial"/>
                <w:sz w:val="22"/>
                <w:szCs w:val="22"/>
              </w:rPr>
            </w:pPr>
          </w:p>
          <w:p w14:paraId="571E23C5" w14:textId="77777777" w:rsidR="006D5916" w:rsidRPr="004C6CD2" w:rsidRDefault="006D5916" w:rsidP="006D5916">
            <w:pPr>
              <w:pStyle w:val="ListParagraph"/>
              <w:numPr>
                <w:ilvl w:val="0"/>
                <w:numId w:val="23"/>
              </w:numPr>
              <w:rPr>
                <w:rFonts w:ascii="Arial" w:eastAsia="Arial Bold" w:hAnsi="Arial" w:cs="Arial"/>
                <w:color w:val="000000" w:themeColor="text1"/>
                <w:sz w:val="22"/>
                <w:szCs w:val="22"/>
              </w:rPr>
            </w:pPr>
            <w:r w:rsidRPr="004C6CD2">
              <w:rPr>
                <w:rFonts w:ascii="Arial" w:eastAsia="Arial Bold" w:hAnsi="Arial" w:cs="Arial"/>
                <w:color w:val="000000" w:themeColor="text1"/>
                <w:sz w:val="22"/>
                <w:szCs w:val="22"/>
              </w:rPr>
              <w:lastRenderedPageBreak/>
              <w:t xml:space="preserve">You can access support via </w:t>
            </w:r>
            <w:r w:rsidRPr="004C6CD2">
              <w:rPr>
                <w:rFonts w:ascii="Arial" w:eastAsia="Arial Bold" w:hAnsi="Arial" w:cs="Arial"/>
                <w:sz w:val="22"/>
                <w:szCs w:val="22"/>
              </w:rPr>
              <w:t>t</w:t>
            </w:r>
            <w:r w:rsidRPr="004C6CD2">
              <w:rPr>
                <w:rFonts w:ascii="Arial" w:eastAsia="Arial Bold" w:hAnsi="Arial" w:cs="Arial"/>
                <w:color w:val="000000" w:themeColor="text1"/>
                <w:sz w:val="22"/>
                <w:szCs w:val="22"/>
              </w:rPr>
              <w:t xml:space="preserve">he Student Counselling Service </w:t>
            </w:r>
            <w:hyperlink r:id="rId17">
              <w:r w:rsidRPr="004C6CD2">
                <w:rPr>
                  <w:rStyle w:val="Hyperlink"/>
                  <w:rFonts w:ascii="Arial" w:eastAsia="Arial Bold" w:hAnsi="Arial" w:cs="Arial"/>
                </w:rPr>
                <w:t>HE</w:t>
              </w:r>
              <w:r w:rsidRPr="004C6CD2">
                <w:rPr>
                  <w:rStyle w:val="Hyperlink"/>
                  <w:rFonts w:ascii="Arial" w:eastAsia="Arial Bold" w:hAnsi="Arial" w:cs="Arial"/>
                </w:rPr>
                <w:t>R</w:t>
              </w:r>
              <w:r w:rsidRPr="004C6CD2">
                <w:rPr>
                  <w:rStyle w:val="Hyperlink"/>
                  <w:rFonts w:ascii="Arial" w:eastAsia="Arial Bold" w:hAnsi="Arial" w:cs="Arial"/>
                </w:rPr>
                <w:t>E</w:t>
              </w:r>
            </w:hyperlink>
            <w:r w:rsidRPr="004C6CD2">
              <w:rPr>
                <w:rFonts w:ascii="Arial" w:eastAsia="Arial Bold" w:hAnsi="Arial" w:cs="Arial"/>
                <w:color w:val="000000" w:themeColor="text1"/>
                <w:sz w:val="22"/>
                <w:szCs w:val="22"/>
              </w:rPr>
              <w:t xml:space="preserve"> (be sure to follow directions to the appropriate campus support)</w:t>
            </w:r>
          </w:p>
          <w:p w14:paraId="3A4F1608" w14:textId="77777777" w:rsidR="006D5916" w:rsidRPr="004C6CD2" w:rsidRDefault="006D5916" w:rsidP="006D5916">
            <w:pPr>
              <w:rPr>
                <w:rFonts w:ascii="Arial" w:eastAsia="Arial Bold" w:hAnsi="Arial" w:cs="Arial"/>
                <w:sz w:val="22"/>
                <w:szCs w:val="22"/>
              </w:rPr>
            </w:pPr>
          </w:p>
          <w:p w14:paraId="070D061B" w14:textId="77777777" w:rsidR="006D5916" w:rsidRPr="004C6CD2" w:rsidRDefault="006D5916" w:rsidP="006D5916">
            <w:pPr>
              <w:pStyle w:val="ListParagraph"/>
              <w:numPr>
                <w:ilvl w:val="0"/>
                <w:numId w:val="23"/>
              </w:numPr>
              <w:rPr>
                <w:rFonts w:ascii="Arial" w:eastAsia="Arial Bold" w:hAnsi="Arial" w:cs="Arial"/>
                <w:color w:val="000000" w:themeColor="text1"/>
                <w:sz w:val="22"/>
                <w:szCs w:val="22"/>
              </w:rPr>
            </w:pPr>
            <w:r w:rsidRPr="004C6CD2">
              <w:rPr>
                <w:rFonts w:ascii="Arial" w:eastAsia="Arial Bold" w:hAnsi="Arial" w:cs="Arial"/>
                <w:color w:val="000000" w:themeColor="text1"/>
                <w:sz w:val="22"/>
                <w:szCs w:val="22"/>
              </w:rPr>
              <w:t xml:space="preserve">You can also access </w:t>
            </w:r>
            <w:ins w:id="0" w:author="Guest User" w:date="2026-06-11T11:07:00Z" w16du:dateUtc="2026-06-11T11:07:40Z">
              <w:r w:rsidRPr="004C6CD2">
                <w:rPr>
                  <w:rFonts w:ascii="Arial" w:hAnsi="Arial" w:cs="Arial"/>
                </w:rPr>
                <w:fldChar w:fldCharType="begin"/>
              </w:r>
              <w:r w:rsidRPr="004C6CD2">
                <w:rPr>
                  <w:rFonts w:ascii="Arial" w:hAnsi="Arial" w:cs="Arial"/>
                </w:rPr>
                <w:instrText xml:space="preserve">HYPERLINK "https://studenthub.citystgeorges.ac.uk/student-support-services/health-and-wellbeing/counselling-and-mental-health#online" </w:instrText>
              </w:r>
              <w:r w:rsidRPr="004C6CD2">
                <w:rPr>
                  <w:rFonts w:ascii="Arial" w:hAnsi="Arial" w:cs="Arial"/>
                </w:rPr>
              </w:r>
              <w:r w:rsidRPr="004C6CD2">
                <w:rPr>
                  <w:rFonts w:ascii="Arial" w:hAnsi="Arial" w:cs="Arial"/>
                </w:rPr>
                <w:fldChar w:fldCharType="separate"/>
              </w:r>
            </w:ins>
            <w:r w:rsidRPr="004C6CD2">
              <w:rPr>
                <w:rStyle w:val="Hyperlink"/>
                <w:rFonts w:ascii="Arial" w:eastAsia="Arial Bold" w:hAnsi="Arial" w:cs="Arial"/>
              </w:rPr>
              <w:t>24/7 ON-LINE SUPPORT</w:t>
            </w:r>
            <w:ins w:id="1" w:author="Guest User" w:date="2026-06-11T11:07:00Z" w16du:dateUtc="2026-06-11T11:07:40Z">
              <w:r w:rsidRPr="004C6CD2">
                <w:rPr>
                  <w:rFonts w:ascii="Arial" w:hAnsi="Arial" w:cs="Arial"/>
                </w:rPr>
                <w:fldChar w:fldCharType="end"/>
              </w:r>
            </w:ins>
            <w:ins w:id="2" w:author="Guest User" w:date="2026-06-11T11:06:00Z" w16du:dateUtc="2026-06-11T11:06:50Z">
              <w:r w:rsidRPr="004C6CD2">
                <w:rPr>
                  <w:rFonts w:ascii="Arial" w:hAnsi="Arial" w:cs="Arial"/>
                </w:rPr>
                <w:fldChar w:fldCharType="begin"/>
              </w:r>
            </w:ins>
            <w:r w:rsidRPr="004C6CD2">
              <w:rPr>
                <w:rFonts w:ascii="Arial" w:hAnsi="Arial" w:cs="Arial"/>
              </w:rPr>
              <w:instrText>￼￼</w:instrText>
            </w:r>
            <w:ins w:id="3" w:author="Guest User" w:date="2026-06-11T11:06:00Z" w16du:dateUtc="2026-06-11T11:06:50Z">
              <w:r w:rsidRPr="004C6CD2">
                <w:rPr>
                  <w:rStyle w:val="Hyperlink"/>
                  <w:rFonts w:ascii="Arial" w:eastAsia="Arial Bold" w:hAnsi="Arial" w:cs="Arial"/>
                </w:rPr>
                <w:instrText>S</w:instrText>
              </w:r>
            </w:ins>
            <w:r w:rsidRPr="004C6CD2">
              <w:rPr>
                <w:rStyle w:val="Hyperlink"/>
                <w:rFonts w:ascii="Arial" w:eastAsia="Arial Bold" w:hAnsi="Arial" w:cs="Arial"/>
              </w:rPr>
              <w:instrText>TUDENTS UNION</w:instrText>
            </w:r>
            <w:r w:rsidRPr="004C6CD2">
              <w:rPr>
                <w:rFonts w:ascii="Arial" w:hAnsi="Arial" w:cs="Arial"/>
              </w:rPr>
              <w:fldChar w:fldCharType="end"/>
            </w:r>
            <w:r w:rsidRPr="004C6CD2">
              <w:rPr>
                <w:rFonts w:ascii="Arial" w:eastAsia="Arial Bold" w:hAnsi="Arial" w:cs="Arial"/>
                <w:color w:val="000000" w:themeColor="text1"/>
                <w:sz w:val="22"/>
                <w:szCs w:val="22"/>
              </w:rPr>
              <w:t xml:space="preserve"> if needed.</w:t>
            </w:r>
          </w:p>
          <w:p w14:paraId="19AFDB14" w14:textId="77777777" w:rsidR="006D5916" w:rsidRPr="004C6CD2" w:rsidRDefault="006D5916" w:rsidP="006D5916">
            <w:pPr>
              <w:rPr>
                <w:rFonts w:ascii="Arial" w:eastAsia="Arial Bold" w:hAnsi="Arial" w:cs="Arial"/>
                <w:color w:val="000000" w:themeColor="text1"/>
                <w:sz w:val="22"/>
                <w:szCs w:val="22"/>
              </w:rPr>
            </w:pPr>
          </w:p>
          <w:p w14:paraId="0A745A9F" w14:textId="104038C6" w:rsidR="006D5916" w:rsidRPr="004C6CD2" w:rsidRDefault="006D5916" w:rsidP="006D5916">
            <w:pPr>
              <w:pStyle w:val="ListParagraph"/>
              <w:numPr>
                <w:ilvl w:val="0"/>
                <w:numId w:val="23"/>
              </w:numPr>
              <w:rPr>
                <w:rFonts w:ascii="Arial" w:eastAsia="Arial Bold" w:hAnsi="Arial" w:cs="Arial"/>
                <w:color w:val="000000" w:themeColor="text1"/>
                <w:sz w:val="22"/>
                <w:szCs w:val="22"/>
              </w:rPr>
            </w:pPr>
            <w:r w:rsidRPr="004C6CD2">
              <w:rPr>
                <w:rFonts w:ascii="Arial" w:eastAsia="Arial Bold" w:hAnsi="Arial" w:cs="Arial"/>
                <w:color w:val="000000" w:themeColor="text1"/>
                <w:sz w:val="22"/>
                <w:szCs w:val="22"/>
              </w:rPr>
              <w:t xml:space="preserve">Learning and Study support is available.  More information and to book 1:1 appointments as well as advice for specific guidance </w:t>
            </w:r>
            <w:hyperlink r:id="rId18">
              <w:r w:rsidRPr="004C6CD2">
                <w:rPr>
                  <w:rStyle w:val="Hyperlink"/>
                  <w:rFonts w:ascii="Arial" w:eastAsia="Arial Bold" w:hAnsi="Arial" w:cs="Arial"/>
                </w:rPr>
                <w:t>HERE</w:t>
              </w:r>
            </w:hyperlink>
            <w:r w:rsidRPr="004C6CD2">
              <w:rPr>
                <w:rFonts w:ascii="Arial" w:eastAsia="Arial Bold" w:hAnsi="Arial" w:cs="Arial"/>
                <w:color w:val="000000" w:themeColor="text1"/>
                <w:sz w:val="22"/>
                <w:szCs w:val="22"/>
              </w:rPr>
              <w:t xml:space="preserve">.   </w:t>
            </w:r>
          </w:p>
          <w:p w14:paraId="2CC53CC3" w14:textId="77777777" w:rsidR="006D5916" w:rsidRPr="004C6CD2" w:rsidRDefault="006D5916" w:rsidP="006D5916">
            <w:pPr>
              <w:rPr>
                <w:rFonts w:ascii="Arial" w:eastAsia="Arial" w:hAnsi="Arial" w:cs="Arial"/>
                <w:color w:val="000000" w:themeColor="text1"/>
                <w:sz w:val="22"/>
                <w:szCs w:val="22"/>
              </w:rPr>
            </w:pPr>
          </w:p>
          <w:p w14:paraId="25B8C4C1" w14:textId="77777777" w:rsidR="006D5916" w:rsidRPr="004C6CD2" w:rsidRDefault="006D5916" w:rsidP="006D5916">
            <w:pPr>
              <w:pStyle w:val="ListParagraph"/>
              <w:numPr>
                <w:ilvl w:val="0"/>
                <w:numId w:val="23"/>
              </w:numPr>
              <w:rPr>
                <w:rFonts w:ascii="Arial" w:eastAsia="Arial Bold" w:hAnsi="Arial" w:cs="Arial"/>
                <w:color w:val="000000" w:themeColor="text1"/>
                <w:sz w:val="22"/>
                <w:szCs w:val="22"/>
              </w:rPr>
            </w:pPr>
            <w:r w:rsidRPr="004C6CD2">
              <w:rPr>
                <w:rFonts w:ascii="Arial" w:eastAsia="Arial" w:hAnsi="Arial" w:cs="Arial"/>
                <w:color w:val="000000" w:themeColor="text1"/>
                <w:sz w:val="22"/>
                <w:szCs w:val="22"/>
              </w:rPr>
              <w:t>If you have a long-term physical or mental health condition, or a disability, it is im</w:t>
            </w:r>
            <w:r w:rsidRPr="004C6CD2">
              <w:rPr>
                <w:rFonts w:ascii="Arial" w:eastAsia="Arial Bold" w:hAnsi="Arial" w:cs="Arial"/>
                <w:color w:val="000000" w:themeColor="text1"/>
                <w:sz w:val="22"/>
                <w:szCs w:val="22"/>
              </w:rPr>
              <w:t xml:space="preserve">portant to seek advice and support if not already, or if your situation changes during your time on your programme. The university will make reasonable adjustments to support your learning and assessments where this applies, with input from Occupational health and </w:t>
            </w:r>
            <w:hyperlink r:id="rId19">
              <w:r w:rsidRPr="004C6CD2">
                <w:rPr>
                  <w:rFonts w:ascii="Arial" w:eastAsia="Arial Bold" w:hAnsi="Arial" w:cs="Arial"/>
                </w:rPr>
                <w:t>DISABILITY SERVICE</w:t>
              </w:r>
            </w:hyperlink>
            <w:r w:rsidRPr="004C6CD2">
              <w:rPr>
                <w:rFonts w:ascii="Arial" w:hAnsi="Arial" w:cs="Arial"/>
              </w:rPr>
              <w:t>.</w:t>
            </w:r>
            <w:r w:rsidRPr="004C6CD2">
              <w:rPr>
                <w:rFonts w:ascii="Arial" w:eastAsia="Arial Bold" w:hAnsi="Arial" w:cs="Arial"/>
                <w:sz w:val="22"/>
                <w:szCs w:val="22"/>
              </w:rPr>
              <w:t xml:space="preserve"> We can only do this if you let us know you need support.</w:t>
            </w:r>
          </w:p>
          <w:p w14:paraId="3C60F7A1" w14:textId="77777777" w:rsidR="006D5916" w:rsidRPr="004C6CD2" w:rsidRDefault="006D5916" w:rsidP="006D5916">
            <w:pPr>
              <w:rPr>
                <w:rFonts w:ascii="Arial" w:eastAsia="Arial Bold" w:hAnsi="Arial" w:cs="Arial"/>
                <w:color w:val="000000" w:themeColor="text1"/>
                <w:sz w:val="22"/>
                <w:szCs w:val="22"/>
              </w:rPr>
            </w:pPr>
          </w:p>
          <w:p w14:paraId="6F08BB52" w14:textId="77777777" w:rsidR="006D5916" w:rsidRPr="004C6CD2" w:rsidRDefault="006D5916" w:rsidP="006D5916">
            <w:pPr>
              <w:pStyle w:val="ListParagraph"/>
              <w:numPr>
                <w:ilvl w:val="0"/>
                <w:numId w:val="23"/>
              </w:numPr>
              <w:rPr>
                <w:rFonts w:ascii="Arial" w:eastAsia="Arial Bold" w:hAnsi="Arial" w:cs="Arial"/>
                <w:color w:val="000000" w:themeColor="text1"/>
                <w:sz w:val="22"/>
                <w:szCs w:val="22"/>
              </w:rPr>
            </w:pPr>
            <w:r w:rsidRPr="004C6CD2">
              <w:rPr>
                <w:rFonts w:ascii="Arial" w:eastAsia="Arial Bold" w:hAnsi="Arial" w:cs="Arial"/>
                <w:color w:val="000000" w:themeColor="text1"/>
                <w:sz w:val="22"/>
                <w:szCs w:val="22"/>
              </w:rPr>
              <w:t xml:space="preserve">You can register with the Disability team, by completing the form via the </w:t>
            </w:r>
            <w:hyperlink r:id="rId20">
              <w:r w:rsidRPr="004C6CD2">
                <w:rPr>
                  <w:rStyle w:val="Hyperlink"/>
                  <w:rFonts w:ascii="Arial" w:eastAsia="Arial Bold" w:hAnsi="Arial" w:cs="Arial"/>
                </w:rPr>
                <w:t>DISABILITY SERVICE</w:t>
              </w:r>
            </w:hyperlink>
            <w:r w:rsidRPr="004C6CD2">
              <w:rPr>
                <w:rFonts w:ascii="Arial" w:eastAsia="Arial Bold" w:hAnsi="Arial" w:cs="Arial"/>
                <w:color w:val="000000" w:themeColor="text1"/>
                <w:sz w:val="22"/>
                <w:szCs w:val="22"/>
              </w:rPr>
              <w:t xml:space="preserve"> web pages. </w:t>
            </w:r>
          </w:p>
          <w:p w14:paraId="3D071ED8" w14:textId="77777777" w:rsidR="006D5916" w:rsidRPr="004C6CD2" w:rsidRDefault="006D5916" w:rsidP="006D5916">
            <w:pPr>
              <w:rPr>
                <w:rFonts w:ascii="Arial" w:eastAsia="Arial" w:hAnsi="Arial" w:cs="Arial"/>
                <w:color w:val="000000" w:themeColor="text1"/>
                <w:sz w:val="22"/>
                <w:szCs w:val="22"/>
              </w:rPr>
            </w:pPr>
          </w:p>
          <w:p w14:paraId="5537073B" w14:textId="77777777" w:rsidR="006D5916" w:rsidRPr="004C6CD2" w:rsidRDefault="006D5916" w:rsidP="006D5916">
            <w:pPr>
              <w:pStyle w:val="ListParagraph"/>
              <w:numPr>
                <w:ilvl w:val="0"/>
                <w:numId w:val="23"/>
              </w:numPr>
              <w:rPr>
                <w:rFonts w:ascii="Arial" w:eastAsia="Arial" w:hAnsi="Arial" w:cs="Arial"/>
                <w:color w:val="000000" w:themeColor="text1"/>
                <w:sz w:val="22"/>
                <w:szCs w:val="22"/>
              </w:rPr>
            </w:pPr>
            <w:r w:rsidRPr="004C6CD2">
              <w:rPr>
                <w:rFonts w:ascii="Arial" w:eastAsia="Arial" w:hAnsi="Arial" w:cs="Arial"/>
                <w:color w:val="000000" w:themeColor="text1"/>
                <w:sz w:val="22"/>
                <w:szCs w:val="22"/>
              </w:rPr>
              <w:t xml:space="preserve">If you (or a member of your programme team) believe you may have a possible </w:t>
            </w:r>
            <w:proofErr w:type="spellStart"/>
            <w:r w:rsidRPr="004C6CD2">
              <w:rPr>
                <w:rFonts w:ascii="Arial" w:eastAsia="Arial" w:hAnsi="Arial" w:cs="Arial"/>
                <w:color w:val="000000" w:themeColor="text1"/>
                <w:sz w:val="22"/>
                <w:szCs w:val="22"/>
              </w:rPr>
              <w:t>SpLD</w:t>
            </w:r>
            <w:proofErr w:type="spellEnd"/>
            <w:r w:rsidRPr="004C6CD2">
              <w:rPr>
                <w:rFonts w:ascii="Arial" w:eastAsia="Arial" w:hAnsi="Arial" w:cs="Arial"/>
                <w:color w:val="000000" w:themeColor="text1"/>
                <w:sz w:val="22"/>
                <w:szCs w:val="22"/>
              </w:rPr>
              <w:t xml:space="preserve"> (Specific Learning Difficulty) – you can be directed to the </w:t>
            </w:r>
            <w:hyperlink r:id="rId21">
              <w:r w:rsidRPr="004C6CD2">
                <w:rPr>
                  <w:rStyle w:val="Hyperlink"/>
                  <w:rFonts w:ascii="Arial" w:eastAsia="Arial Bold" w:hAnsi="Arial" w:cs="Arial"/>
                </w:rPr>
                <w:t>DISABILITY SERVICE</w:t>
              </w:r>
            </w:hyperlink>
            <w:r w:rsidRPr="004C6CD2">
              <w:rPr>
                <w:rFonts w:ascii="Arial" w:eastAsia="Arial" w:hAnsi="Arial" w:cs="Arial"/>
                <w:color w:val="000000" w:themeColor="text1"/>
                <w:sz w:val="22"/>
                <w:szCs w:val="22"/>
              </w:rPr>
              <w:t xml:space="preserve"> web pages for advice with regards screening.  </w:t>
            </w:r>
            <w:r w:rsidRPr="004C6CD2">
              <w:rPr>
                <w:rFonts w:ascii="Arial" w:eastAsia="Arial Bold" w:hAnsi="Arial" w:cs="Arial"/>
                <w:color w:val="000000" w:themeColor="text1"/>
                <w:sz w:val="22"/>
                <w:szCs w:val="22"/>
              </w:rPr>
              <w:t>T</w:t>
            </w:r>
            <w:r w:rsidRPr="004C6CD2">
              <w:rPr>
                <w:rFonts w:ascii="Arial" w:eastAsia="Aptos" w:hAnsi="Arial" w:cs="Arial"/>
                <w:color w:val="1D1B11" w:themeColor="background2" w:themeShade="1A"/>
                <w:sz w:val="22"/>
                <w:szCs w:val="22"/>
              </w:rPr>
              <w:t xml:space="preserve">he Disability team </w:t>
            </w:r>
            <w:r w:rsidRPr="004C6CD2">
              <w:rPr>
                <w:rFonts w:ascii="Arial" w:eastAsia="Arial" w:hAnsi="Arial" w:cs="Arial"/>
                <w:color w:val="000000" w:themeColor="text1"/>
                <w:sz w:val="22"/>
                <w:szCs w:val="22"/>
              </w:rPr>
              <w:t>will be able to</w:t>
            </w:r>
            <w:r w:rsidRPr="004C6CD2">
              <w:rPr>
                <w:rFonts w:ascii="Arial" w:eastAsia="Aptos" w:hAnsi="Arial" w:cs="Arial"/>
                <w:color w:val="1D1B11" w:themeColor="background2" w:themeShade="1A"/>
                <w:sz w:val="22"/>
                <w:szCs w:val="22"/>
              </w:rPr>
              <w:t xml:space="preserve"> advise if a meeting is required to discuss further and (where appropriate), can arrange onward referral</w:t>
            </w:r>
            <w:r w:rsidRPr="004C6CD2">
              <w:rPr>
                <w:rFonts w:ascii="Arial" w:eastAsia="Aptos" w:hAnsi="Arial" w:cs="Arial"/>
                <w:color w:val="000000" w:themeColor="text1"/>
                <w:sz w:val="22"/>
                <w:szCs w:val="22"/>
              </w:rPr>
              <w:t>.</w:t>
            </w:r>
          </w:p>
          <w:p w14:paraId="3B1D3634" w14:textId="77777777" w:rsidR="006D5916" w:rsidRPr="004C6CD2" w:rsidRDefault="006D5916" w:rsidP="006D5916">
            <w:pPr>
              <w:rPr>
                <w:rFonts w:ascii="Arial" w:eastAsia="Arial" w:hAnsi="Arial" w:cs="Arial"/>
                <w:color w:val="000000" w:themeColor="text1"/>
                <w:sz w:val="22"/>
                <w:szCs w:val="22"/>
              </w:rPr>
            </w:pPr>
          </w:p>
          <w:p w14:paraId="6AB54593" w14:textId="77777777" w:rsidR="006D5916" w:rsidRPr="004C6CD2" w:rsidRDefault="006D5916" w:rsidP="006D5916">
            <w:pPr>
              <w:pStyle w:val="ListParagraph"/>
              <w:numPr>
                <w:ilvl w:val="0"/>
                <w:numId w:val="23"/>
              </w:numPr>
              <w:rPr>
                <w:rFonts w:ascii="Arial" w:eastAsia="Arial Bold" w:hAnsi="Arial" w:cs="Arial"/>
                <w:sz w:val="22"/>
                <w:szCs w:val="22"/>
              </w:rPr>
            </w:pPr>
            <w:r w:rsidRPr="004C6CD2">
              <w:rPr>
                <w:rFonts w:ascii="Arial" w:hAnsi="Arial" w:cs="Arial"/>
                <w:sz w:val="22"/>
                <w:szCs w:val="22"/>
              </w:rPr>
              <w:t xml:space="preserve">If you need support related to Student finance and/or funding, you can contact </w:t>
            </w:r>
            <w:hyperlink r:id="rId22">
              <w:r w:rsidRPr="004C6CD2">
                <w:rPr>
                  <w:rStyle w:val="Hyperlink"/>
                  <w:rFonts w:ascii="Arial" w:eastAsia="Arial Bold" w:hAnsi="Arial" w:cs="Arial"/>
                </w:rPr>
                <w:t>Student Finance &amp; Funding | Student Hub | City St George's, University of London</w:t>
              </w:r>
            </w:hyperlink>
            <w:r w:rsidRPr="004C6CD2">
              <w:rPr>
                <w:rFonts w:ascii="Arial" w:eastAsia="Arial Bold" w:hAnsi="Arial" w:cs="Arial"/>
                <w:sz w:val="22"/>
                <w:szCs w:val="22"/>
              </w:rPr>
              <w:t xml:space="preserve">. </w:t>
            </w:r>
          </w:p>
          <w:p w14:paraId="473B0CB1" w14:textId="77777777" w:rsidR="006D5916" w:rsidRPr="004C6CD2" w:rsidRDefault="006D5916" w:rsidP="006D5916">
            <w:pPr>
              <w:pStyle w:val="ListParagraph"/>
              <w:numPr>
                <w:ilvl w:val="0"/>
                <w:numId w:val="23"/>
              </w:numPr>
              <w:rPr>
                <w:rFonts w:ascii="Arial" w:eastAsia="Arial Bold" w:hAnsi="Arial" w:cs="Arial"/>
                <w:sz w:val="22"/>
                <w:szCs w:val="22"/>
              </w:rPr>
            </w:pPr>
            <w:r w:rsidRPr="004C6CD2">
              <w:rPr>
                <w:rFonts w:ascii="Arial" w:hAnsi="Arial" w:cs="Arial"/>
                <w:sz w:val="22"/>
                <w:szCs w:val="22"/>
              </w:rPr>
              <w:t xml:space="preserve">If you have a concern or needs related to pastoral support you may wish to access support here: </w:t>
            </w:r>
            <w:hyperlink r:id="rId23">
              <w:r w:rsidRPr="004C6CD2">
                <w:rPr>
                  <w:rStyle w:val="Hyperlink"/>
                  <w:rFonts w:ascii="Arial" w:eastAsia="Arial Bold" w:hAnsi="Arial" w:cs="Arial"/>
                </w:rPr>
                <w:t>Getting Started | Student Hub | City St George's, University of London</w:t>
              </w:r>
            </w:hyperlink>
            <w:r w:rsidRPr="004C6CD2">
              <w:rPr>
                <w:rFonts w:ascii="Arial" w:eastAsia="Arial Bold" w:hAnsi="Arial" w:cs="Arial"/>
              </w:rPr>
              <w:t xml:space="preserve">  </w:t>
            </w:r>
          </w:p>
          <w:p w14:paraId="3F62B88B" w14:textId="77777777" w:rsidR="006D5916" w:rsidRPr="004C6CD2" w:rsidRDefault="006D5916" w:rsidP="006D5916">
            <w:pPr>
              <w:pStyle w:val="ListParagraph"/>
              <w:numPr>
                <w:ilvl w:val="0"/>
                <w:numId w:val="23"/>
              </w:numPr>
              <w:rPr>
                <w:rFonts w:ascii="Arial" w:eastAsia="Arial Bold" w:hAnsi="Arial" w:cs="Arial"/>
                <w:sz w:val="22"/>
                <w:szCs w:val="22"/>
              </w:rPr>
            </w:pPr>
            <w:r w:rsidRPr="004C6CD2">
              <w:rPr>
                <w:rFonts w:ascii="Arial" w:eastAsia="Arial Bold" w:hAnsi="Arial" w:cs="Arial"/>
                <w:sz w:val="22"/>
                <w:szCs w:val="22"/>
              </w:rPr>
              <w:t xml:space="preserve">Information about interruption or withdrawing from studies is available here: </w:t>
            </w:r>
            <w:hyperlink r:id="rId24">
              <w:r w:rsidRPr="004C6CD2">
                <w:rPr>
                  <w:rStyle w:val="Hyperlink"/>
                  <w:rFonts w:ascii="Arial" w:eastAsia="Arial Bold" w:hAnsi="Arial" w:cs="Arial"/>
                </w:rPr>
                <w:t xml:space="preserve">Withdrawal </w:t>
              </w:r>
              <w:proofErr w:type="gramStart"/>
              <w:r w:rsidRPr="004C6CD2">
                <w:rPr>
                  <w:rStyle w:val="Hyperlink"/>
                  <w:rFonts w:ascii="Arial" w:eastAsia="Arial Bold" w:hAnsi="Arial" w:cs="Arial"/>
                </w:rPr>
                <w:t>From</w:t>
              </w:r>
              <w:proofErr w:type="gramEnd"/>
              <w:r w:rsidRPr="004C6CD2">
                <w:rPr>
                  <w:rStyle w:val="Hyperlink"/>
                  <w:rFonts w:ascii="Arial" w:eastAsia="Arial Bold" w:hAnsi="Arial" w:cs="Arial"/>
                </w:rPr>
                <w:t xml:space="preserve"> Studies | Student Hub | City St George's, University of London</w:t>
              </w:r>
            </w:hyperlink>
            <w:r w:rsidRPr="004C6CD2">
              <w:rPr>
                <w:rFonts w:ascii="Arial" w:eastAsia="Arial Bold" w:hAnsi="Arial" w:cs="Arial"/>
              </w:rPr>
              <w:t xml:space="preserve">  </w:t>
            </w:r>
          </w:p>
          <w:p w14:paraId="494E88F5" w14:textId="77777777" w:rsidR="006D5916" w:rsidRPr="004C6CD2" w:rsidRDefault="006D5916" w:rsidP="006D5916">
            <w:pPr>
              <w:pStyle w:val="ListParagraph"/>
              <w:numPr>
                <w:ilvl w:val="0"/>
                <w:numId w:val="23"/>
              </w:numPr>
              <w:rPr>
                <w:rFonts w:ascii="Arial" w:hAnsi="Arial" w:cs="Arial"/>
                <w:sz w:val="22"/>
                <w:szCs w:val="22"/>
              </w:rPr>
            </w:pPr>
            <w:hyperlink r:id="rId25">
              <w:r w:rsidRPr="004C6CD2">
                <w:rPr>
                  <w:rStyle w:val="Hyperlink"/>
                  <w:rFonts w:ascii="Arial" w:hAnsi="Arial" w:cs="Arial"/>
                  <w:sz w:val="22"/>
                  <w:szCs w:val="22"/>
                </w:rPr>
                <w:t>Extenuating Circumstances</w:t>
              </w:r>
            </w:hyperlink>
            <w:r w:rsidRPr="004C6CD2">
              <w:rPr>
                <w:rFonts w:ascii="Arial" w:eastAsia="Arial" w:hAnsi="Arial" w:cs="Arial"/>
                <w:color w:val="000000" w:themeColor="text1"/>
                <w:sz w:val="22"/>
                <w:szCs w:val="22"/>
              </w:rPr>
              <w:t xml:space="preserve"> - circumstances that are unforeseen and are out of your control, which may negatively affect your performance in an assessment; for example, a recent bereavement of a relative, or an illness or injury affecting yourself.  </w:t>
            </w:r>
          </w:p>
          <w:p w14:paraId="64E8FE63" w14:textId="77777777" w:rsidR="006D5916" w:rsidRPr="004C6CD2" w:rsidRDefault="006D5916" w:rsidP="006D5916">
            <w:pPr>
              <w:pStyle w:val="ListParagraph"/>
              <w:rPr>
                <w:rFonts w:ascii="Arial" w:hAnsi="Arial" w:cs="Arial"/>
                <w:sz w:val="22"/>
                <w:szCs w:val="22"/>
              </w:rPr>
            </w:pPr>
          </w:p>
          <w:p w14:paraId="5973FE92" w14:textId="77777777" w:rsidR="006D5916" w:rsidRPr="004C6CD2" w:rsidRDefault="006D5916" w:rsidP="006D5916">
            <w:pPr>
              <w:pStyle w:val="ListParagraph"/>
              <w:numPr>
                <w:ilvl w:val="0"/>
                <w:numId w:val="23"/>
              </w:numPr>
              <w:rPr>
                <w:rFonts w:ascii="Arial" w:hAnsi="Arial" w:cs="Arial"/>
                <w:sz w:val="22"/>
                <w:szCs w:val="22"/>
              </w:rPr>
            </w:pPr>
            <w:hyperlink r:id="rId26">
              <w:r w:rsidRPr="004C6CD2">
                <w:rPr>
                  <w:rStyle w:val="Hyperlink"/>
                  <w:rFonts w:ascii="Arial" w:eastAsia="Arial" w:hAnsi="Arial" w:cs="Arial"/>
                  <w:sz w:val="22"/>
                  <w:szCs w:val="22"/>
                </w:rPr>
                <w:t>Student Pregnancy, Maternity and Paternity and Parenting</w:t>
              </w:r>
            </w:hyperlink>
          </w:p>
          <w:p w14:paraId="51FA0260" w14:textId="77777777" w:rsidR="006D5916" w:rsidRPr="004C6CD2" w:rsidRDefault="006D5916" w:rsidP="006D5916">
            <w:pPr>
              <w:pStyle w:val="ListParagraph"/>
              <w:rPr>
                <w:rFonts w:ascii="Arial" w:hAnsi="Arial" w:cs="Arial"/>
                <w:sz w:val="22"/>
                <w:szCs w:val="22"/>
              </w:rPr>
            </w:pPr>
          </w:p>
          <w:p w14:paraId="7F3A06D2" w14:textId="6AFD4EA6" w:rsidR="006D5916" w:rsidRDefault="6A19309C" w:rsidP="006D5916">
            <w:pPr>
              <w:pStyle w:val="ListParagraph"/>
              <w:numPr>
                <w:ilvl w:val="0"/>
                <w:numId w:val="23"/>
              </w:numPr>
              <w:rPr>
                <w:rFonts w:ascii="Arial" w:hAnsi="Arial" w:cs="Arial"/>
                <w:sz w:val="22"/>
                <w:szCs w:val="22"/>
              </w:rPr>
            </w:pPr>
            <w:r w:rsidRPr="70E23047">
              <w:rPr>
                <w:rFonts w:ascii="Arial" w:hAnsi="Arial" w:cs="Arial"/>
                <w:sz w:val="22"/>
                <w:szCs w:val="22"/>
              </w:rPr>
              <w:t xml:space="preserve">Referral to </w:t>
            </w:r>
            <w:r w:rsidR="40718567" w:rsidRPr="70E23047">
              <w:rPr>
                <w:rFonts w:ascii="Arial" w:hAnsi="Arial" w:cs="Arial"/>
                <w:sz w:val="22"/>
                <w:szCs w:val="22"/>
              </w:rPr>
              <w:t xml:space="preserve">ProSPR monitoring Group </w:t>
            </w:r>
            <w:r w:rsidR="38AC9C81" w:rsidRPr="70E23047">
              <w:rPr>
                <w:rFonts w:ascii="Arial" w:hAnsi="Arial" w:cs="Arial"/>
                <w:sz w:val="22"/>
                <w:szCs w:val="22"/>
              </w:rPr>
              <w:t>(PMG)</w:t>
            </w:r>
            <w:r w:rsidRPr="70E23047">
              <w:rPr>
                <w:rFonts w:ascii="Arial" w:hAnsi="Arial" w:cs="Arial"/>
                <w:sz w:val="22"/>
                <w:szCs w:val="22"/>
              </w:rPr>
              <w:t xml:space="preserve"> – where you may benefit from regular review/discussion re support from a multi-disciplinary perspective, you may be referred for entry into the </w:t>
            </w:r>
            <w:r w:rsidR="17F388A3" w:rsidRPr="70E23047">
              <w:rPr>
                <w:rFonts w:ascii="Arial" w:hAnsi="Arial" w:cs="Arial"/>
                <w:sz w:val="22"/>
                <w:szCs w:val="22"/>
              </w:rPr>
              <w:t>PMG</w:t>
            </w:r>
            <w:r w:rsidRPr="70E23047">
              <w:rPr>
                <w:rFonts w:ascii="Arial" w:hAnsi="Arial" w:cs="Arial"/>
                <w:sz w:val="22"/>
                <w:szCs w:val="22"/>
              </w:rPr>
              <w:t xml:space="preserve"> confidential register. </w:t>
            </w:r>
          </w:p>
          <w:p w14:paraId="7024A058" w14:textId="77777777" w:rsidR="006D5916" w:rsidRPr="00F859DE" w:rsidRDefault="006D5916" w:rsidP="006D5916">
            <w:pPr>
              <w:pStyle w:val="ListParagraph"/>
              <w:rPr>
                <w:rFonts w:ascii="Arial" w:hAnsi="Arial" w:cs="Arial"/>
                <w:sz w:val="22"/>
                <w:szCs w:val="22"/>
              </w:rPr>
            </w:pPr>
          </w:p>
          <w:p w14:paraId="48284C20" w14:textId="77777777" w:rsidR="006D5916" w:rsidRDefault="006D5916" w:rsidP="006D5916">
            <w:pPr>
              <w:rPr>
                <w:rFonts w:ascii="Arial" w:hAnsi="Arial" w:cs="Arial"/>
                <w:sz w:val="22"/>
                <w:szCs w:val="22"/>
              </w:rPr>
            </w:pPr>
          </w:p>
          <w:p w14:paraId="4CFD40B7" w14:textId="77777777" w:rsidR="006D5916" w:rsidRPr="00F859DE" w:rsidRDefault="006D5916" w:rsidP="006D5916">
            <w:pPr>
              <w:rPr>
                <w:rFonts w:ascii="Arial" w:hAnsi="Arial" w:cs="Arial"/>
                <w:sz w:val="22"/>
                <w:szCs w:val="22"/>
              </w:rPr>
            </w:pPr>
            <w:r>
              <w:rPr>
                <w:rFonts w:ascii="Arial" w:hAnsi="Arial" w:cs="Arial"/>
                <w:sz w:val="22"/>
                <w:szCs w:val="22"/>
              </w:rPr>
              <w:t>The ProSPR process is designed to identify where you may need support and to guide you in reflection of your learning journey.</w:t>
            </w:r>
          </w:p>
          <w:p w14:paraId="0C4DC09C" w14:textId="77777777" w:rsidR="006D5916" w:rsidRPr="0042767E" w:rsidRDefault="006D5916" w:rsidP="006D5916">
            <w:pPr>
              <w:spacing w:before="120" w:after="120"/>
              <w:rPr>
                <w:rFonts w:ascii="Arial" w:hAnsi="Arial" w:cs="Arial"/>
                <w:b/>
                <w:i/>
                <w:color w:val="FF0000"/>
                <w:sz w:val="22"/>
                <w:szCs w:val="22"/>
              </w:rPr>
            </w:pPr>
          </w:p>
        </w:tc>
      </w:tr>
      <w:tr w:rsidR="00D832D2" w:rsidRPr="0042767E" w14:paraId="23C8D2D7" w14:textId="77777777" w:rsidTr="000A0CE5">
        <w:trPr>
          <w:trHeight w:val="320"/>
          <w:jc w:val="center"/>
        </w:trPr>
        <w:tc>
          <w:tcPr>
            <w:tcW w:w="917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08080" w:themeFill="background1" w:themeFillShade="80"/>
          </w:tcPr>
          <w:p w14:paraId="21911917" w14:textId="77777777" w:rsidR="00D832D2" w:rsidRPr="0042767E" w:rsidRDefault="00D832D2" w:rsidP="00C172ED">
            <w:pPr>
              <w:autoSpaceDE w:val="0"/>
              <w:autoSpaceDN w:val="0"/>
              <w:adjustRightInd w:val="0"/>
              <w:spacing w:before="40"/>
              <w:rPr>
                <w:rFonts w:ascii="Arial" w:hAnsi="Arial" w:cs="Arial"/>
                <w:b/>
                <w:color w:val="FFFFFF" w:themeColor="background1"/>
                <w:sz w:val="22"/>
                <w:szCs w:val="22"/>
                <w:lang w:eastAsia="en-GB"/>
              </w:rPr>
            </w:pPr>
          </w:p>
          <w:p w14:paraId="7967F256" w14:textId="2551BF95" w:rsidR="00D832D2" w:rsidRPr="0042767E" w:rsidRDefault="1BC1F821" w:rsidP="607FB6ED">
            <w:pPr>
              <w:autoSpaceDE w:val="0"/>
              <w:autoSpaceDN w:val="0"/>
              <w:adjustRightInd w:val="0"/>
              <w:spacing w:before="40"/>
              <w:rPr>
                <w:rFonts w:ascii="Arial" w:hAnsi="Arial" w:cs="Arial"/>
                <w:b/>
                <w:bCs/>
                <w:color w:val="FFFFFF" w:themeColor="background1"/>
                <w:sz w:val="22"/>
                <w:szCs w:val="22"/>
                <w:lang w:eastAsia="en-GB"/>
              </w:rPr>
            </w:pPr>
            <w:r w:rsidRPr="70E23047">
              <w:rPr>
                <w:rFonts w:ascii="Arial" w:hAnsi="Arial" w:cs="Arial"/>
                <w:b/>
                <w:bCs/>
                <w:color w:val="FFFFFF" w:themeColor="background1"/>
                <w:sz w:val="22"/>
                <w:szCs w:val="22"/>
                <w:lang w:eastAsia="en-GB"/>
              </w:rPr>
              <w:t>G</w:t>
            </w:r>
            <w:r w:rsidR="607FB6ED" w:rsidRPr="70E23047">
              <w:rPr>
                <w:rFonts w:ascii="Arial" w:hAnsi="Arial" w:cs="Arial"/>
                <w:b/>
                <w:bCs/>
                <w:color w:val="FFFFFF" w:themeColor="background1"/>
                <w:sz w:val="22"/>
                <w:szCs w:val="22"/>
                <w:lang w:eastAsia="en-GB"/>
              </w:rPr>
              <w:t>. Consent to share</w:t>
            </w:r>
          </w:p>
        </w:tc>
      </w:tr>
      <w:tr w:rsidR="00D832D2" w:rsidRPr="0042767E" w14:paraId="167239A3" w14:textId="77777777" w:rsidTr="000A0CE5">
        <w:trPr>
          <w:trHeight w:val="320"/>
          <w:jc w:val="center"/>
        </w:trPr>
        <w:tc>
          <w:tcPr>
            <w:tcW w:w="917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F0A2A1" w14:textId="1C02513C" w:rsidR="00415887" w:rsidRDefault="00B03578" w:rsidP="00D832D2">
            <w:pPr>
              <w:spacing w:after="100" w:line="259" w:lineRule="auto"/>
              <w:rPr>
                <w:rFonts w:ascii="Arial" w:eastAsia="Arial" w:hAnsi="Arial" w:cs="Arial"/>
                <w:color w:val="000000" w:themeColor="text1"/>
                <w:sz w:val="22"/>
                <w:szCs w:val="22"/>
              </w:rPr>
            </w:pPr>
            <w:r>
              <w:rPr>
                <w:rFonts w:ascii="Arial" w:eastAsia="Arial" w:hAnsi="Arial" w:cs="Arial"/>
                <w:color w:val="000000" w:themeColor="text1"/>
                <w:sz w:val="22"/>
                <w:szCs w:val="22"/>
              </w:rPr>
              <w:t xml:space="preserve">As part of the ProSPR process, </w:t>
            </w:r>
            <w:r w:rsidR="00832605">
              <w:rPr>
                <w:rFonts w:ascii="Arial" w:eastAsia="Arial" w:hAnsi="Arial" w:cs="Arial"/>
                <w:color w:val="000000" w:themeColor="text1"/>
                <w:sz w:val="22"/>
                <w:szCs w:val="22"/>
              </w:rPr>
              <w:t xml:space="preserve">notes from this meeting will only be shared with individuals </w:t>
            </w:r>
            <w:proofErr w:type="gramStart"/>
            <w:r w:rsidR="00832605">
              <w:rPr>
                <w:rFonts w:ascii="Arial" w:eastAsia="Arial" w:hAnsi="Arial" w:cs="Arial"/>
                <w:color w:val="000000" w:themeColor="text1"/>
                <w:sz w:val="22"/>
                <w:szCs w:val="22"/>
              </w:rPr>
              <w:t>wh</w:t>
            </w:r>
            <w:r w:rsidR="00DA0CA8">
              <w:rPr>
                <w:rFonts w:ascii="Arial" w:eastAsia="Arial" w:hAnsi="Arial" w:cs="Arial"/>
                <w:color w:val="000000" w:themeColor="text1"/>
                <w:sz w:val="22"/>
                <w:szCs w:val="22"/>
              </w:rPr>
              <w:t>ere</w:t>
            </w:r>
            <w:proofErr w:type="gramEnd"/>
            <w:r w:rsidR="00DA0CA8">
              <w:rPr>
                <w:rFonts w:ascii="Arial" w:eastAsia="Arial" w:hAnsi="Arial" w:cs="Arial"/>
                <w:color w:val="000000" w:themeColor="text1"/>
                <w:sz w:val="22"/>
                <w:szCs w:val="22"/>
              </w:rPr>
              <w:t xml:space="preserve"> deemed necessary and appropriate.  </w:t>
            </w:r>
            <w:r w:rsidR="00415887">
              <w:rPr>
                <w:rFonts w:ascii="Arial" w:eastAsia="Arial" w:hAnsi="Arial" w:cs="Arial"/>
                <w:color w:val="000000" w:themeColor="text1"/>
                <w:sz w:val="22"/>
                <w:szCs w:val="22"/>
              </w:rPr>
              <w:t>Please indicate that you consent to share details as above with:</w:t>
            </w:r>
          </w:p>
          <w:tbl>
            <w:tblPr>
              <w:tblStyle w:val="TableGrid"/>
              <w:tblW w:w="0" w:type="auto"/>
              <w:tblLook w:val="04A0" w:firstRow="1" w:lastRow="0" w:firstColumn="1" w:lastColumn="0" w:noHBand="0" w:noVBand="1"/>
            </w:tblPr>
            <w:tblGrid>
              <w:gridCol w:w="4259"/>
              <w:gridCol w:w="4536"/>
            </w:tblGrid>
            <w:tr w:rsidR="0040307F" w:rsidRPr="0040307F" w14:paraId="570061AE" w14:textId="060A8B3E" w:rsidTr="0055675C">
              <w:tc>
                <w:tcPr>
                  <w:tcW w:w="4259" w:type="dxa"/>
                </w:tcPr>
                <w:p w14:paraId="6E83F2A4" w14:textId="77777777" w:rsidR="0040307F" w:rsidRPr="0040307F" w:rsidRDefault="0040307F" w:rsidP="00C172ED">
                  <w:pPr>
                    <w:spacing w:after="100" w:line="259" w:lineRule="auto"/>
                    <w:rPr>
                      <w:rFonts w:ascii="Arial" w:eastAsia="Arial" w:hAnsi="Arial" w:cs="Arial"/>
                      <w:color w:val="000000" w:themeColor="text1"/>
                      <w:sz w:val="22"/>
                      <w:szCs w:val="22"/>
                    </w:rPr>
                  </w:pPr>
                  <w:r w:rsidRPr="0040307F">
                    <w:rPr>
                      <w:rFonts w:ascii="Arial" w:eastAsia="Arial" w:hAnsi="Arial" w:cs="Arial"/>
                      <w:color w:val="000000" w:themeColor="text1"/>
                      <w:sz w:val="22"/>
                      <w:szCs w:val="22"/>
                    </w:rPr>
                    <w:t xml:space="preserve">Your personal tutor </w:t>
                  </w:r>
                  <w:r w:rsidRPr="0040307F">
                    <w:rPr>
                      <w:rFonts w:ascii="Arial" w:eastAsia="Arial" w:hAnsi="Arial" w:cs="Arial"/>
                      <w:b/>
                      <w:bCs/>
                      <w:color w:val="FF0000"/>
                      <w:sz w:val="22"/>
                      <w:szCs w:val="22"/>
                    </w:rPr>
                    <w:t>[INSERT NAME]</w:t>
                  </w:r>
                </w:p>
              </w:tc>
              <w:tc>
                <w:tcPr>
                  <w:tcW w:w="4536" w:type="dxa"/>
                </w:tcPr>
                <w:p w14:paraId="5D8C8B02" w14:textId="3C060BC4" w:rsidR="0040307F" w:rsidRPr="0040307F" w:rsidRDefault="0040307F" w:rsidP="00C172ED">
                  <w:pPr>
                    <w:spacing w:after="100" w:line="259" w:lineRule="auto"/>
                    <w:rPr>
                      <w:rFonts w:ascii="Arial" w:eastAsia="Arial" w:hAnsi="Arial" w:cs="Arial"/>
                      <w:color w:val="000000" w:themeColor="text1"/>
                      <w:sz w:val="22"/>
                      <w:szCs w:val="22"/>
                    </w:rPr>
                  </w:pPr>
                  <w:r>
                    <w:rPr>
                      <w:rFonts w:ascii="Arial" w:eastAsia="Arial" w:hAnsi="Arial" w:cs="Arial"/>
                      <w:color w:val="000000" w:themeColor="text1"/>
                      <w:sz w:val="22"/>
                      <w:szCs w:val="22"/>
                    </w:rPr>
                    <w:t xml:space="preserve">Consent </w:t>
                  </w:r>
                  <w:r w:rsidR="0055675C">
                    <w:rPr>
                      <w:rFonts w:ascii="Arial" w:eastAsia="Arial" w:hAnsi="Arial" w:cs="Arial"/>
                      <w:color w:val="000000" w:themeColor="text1"/>
                      <w:sz w:val="22"/>
                      <w:szCs w:val="22"/>
                    </w:rPr>
                    <w:t>g</w:t>
                  </w:r>
                  <w:r>
                    <w:rPr>
                      <w:rFonts w:ascii="Arial" w:eastAsia="Arial" w:hAnsi="Arial" w:cs="Arial"/>
                      <w:color w:val="000000" w:themeColor="text1"/>
                      <w:sz w:val="22"/>
                      <w:szCs w:val="22"/>
                    </w:rPr>
                    <w:t>iven</w:t>
                  </w:r>
                  <w:r w:rsidR="0055675C">
                    <w:rPr>
                      <w:rFonts w:ascii="Arial" w:eastAsia="Arial" w:hAnsi="Arial" w:cs="Arial"/>
                      <w:color w:val="000000" w:themeColor="text1"/>
                      <w:sz w:val="22"/>
                      <w:szCs w:val="22"/>
                    </w:rPr>
                    <w:t xml:space="preserve"> / Consent not given</w:t>
                  </w:r>
                </w:p>
              </w:tc>
            </w:tr>
            <w:tr w:rsidR="0040307F" w:rsidRPr="0040307F" w14:paraId="3926D9E8" w14:textId="5B524284" w:rsidTr="0055675C">
              <w:tc>
                <w:tcPr>
                  <w:tcW w:w="4259" w:type="dxa"/>
                </w:tcPr>
                <w:p w14:paraId="44B043D3" w14:textId="77777777" w:rsidR="0040307F" w:rsidRPr="0040307F" w:rsidRDefault="0040307F" w:rsidP="00C172ED">
                  <w:pPr>
                    <w:spacing w:after="100" w:line="259" w:lineRule="auto"/>
                    <w:rPr>
                      <w:rFonts w:ascii="Arial" w:eastAsia="Arial" w:hAnsi="Arial" w:cs="Arial"/>
                      <w:color w:val="000000" w:themeColor="text1"/>
                      <w:sz w:val="22"/>
                      <w:szCs w:val="22"/>
                    </w:rPr>
                  </w:pPr>
                  <w:r w:rsidRPr="0040307F">
                    <w:rPr>
                      <w:rFonts w:ascii="Arial" w:eastAsia="Arial" w:hAnsi="Arial" w:cs="Arial"/>
                      <w:color w:val="000000" w:themeColor="text1"/>
                      <w:sz w:val="22"/>
                      <w:szCs w:val="22"/>
                    </w:rPr>
                    <w:t xml:space="preserve">Practice-Based staff </w:t>
                  </w:r>
                  <w:r w:rsidRPr="0040307F">
                    <w:rPr>
                      <w:rFonts w:ascii="Arial" w:eastAsia="Arial" w:hAnsi="Arial" w:cs="Arial"/>
                      <w:b/>
                      <w:bCs/>
                      <w:color w:val="FF0000"/>
                      <w:sz w:val="22"/>
                      <w:szCs w:val="22"/>
                    </w:rPr>
                    <w:t>[INSERT NAME]</w:t>
                  </w:r>
                </w:p>
              </w:tc>
              <w:tc>
                <w:tcPr>
                  <w:tcW w:w="4536" w:type="dxa"/>
                </w:tcPr>
                <w:p w14:paraId="7DCEADB2" w14:textId="012CBEBF" w:rsidR="0040307F" w:rsidRPr="0040307F" w:rsidRDefault="0055675C" w:rsidP="00C172ED">
                  <w:pPr>
                    <w:spacing w:after="100" w:line="259" w:lineRule="auto"/>
                    <w:rPr>
                      <w:rFonts w:ascii="Arial" w:eastAsia="Arial" w:hAnsi="Arial" w:cs="Arial"/>
                      <w:color w:val="000000" w:themeColor="text1"/>
                      <w:sz w:val="22"/>
                      <w:szCs w:val="22"/>
                    </w:rPr>
                  </w:pPr>
                  <w:r>
                    <w:rPr>
                      <w:rFonts w:ascii="Arial" w:eastAsia="Arial" w:hAnsi="Arial" w:cs="Arial"/>
                      <w:color w:val="000000" w:themeColor="text1"/>
                      <w:sz w:val="22"/>
                      <w:szCs w:val="22"/>
                    </w:rPr>
                    <w:t>Consent given / Consent not given</w:t>
                  </w:r>
                </w:p>
              </w:tc>
            </w:tr>
            <w:tr w:rsidR="0040307F" w:rsidRPr="0040307F" w14:paraId="01BAFB9C" w14:textId="357F9EF9" w:rsidTr="0055675C">
              <w:tc>
                <w:tcPr>
                  <w:tcW w:w="4259" w:type="dxa"/>
                </w:tcPr>
                <w:p w14:paraId="22827479" w14:textId="77777777" w:rsidR="0040307F" w:rsidRPr="0040307F" w:rsidRDefault="0040307F" w:rsidP="00C172ED">
                  <w:pPr>
                    <w:spacing w:after="100" w:line="259" w:lineRule="auto"/>
                    <w:rPr>
                      <w:rFonts w:ascii="Arial" w:eastAsia="Arial" w:hAnsi="Arial" w:cs="Arial"/>
                      <w:color w:val="000000" w:themeColor="text1"/>
                      <w:sz w:val="22"/>
                      <w:szCs w:val="22"/>
                    </w:rPr>
                  </w:pPr>
                  <w:r w:rsidRPr="0040307F">
                    <w:rPr>
                      <w:rFonts w:ascii="Arial" w:eastAsia="Arial" w:hAnsi="Arial" w:cs="Arial"/>
                      <w:color w:val="000000" w:themeColor="text1"/>
                      <w:sz w:val="22"/>
                      <w:szCs w:val="22"/>
                    </w:rPr>
                    <w:t xml:space="preserve">Other </w:t>
                  </w:r>
                  <w:r w:rsidRPr="0040307F">
                    <w:rPr>
                      <w:rFonts w:ascii="Arial" w:eastAsia="Arial" w:hAnsi="Arial" w:cs="Arial"/>
                      <w:b/>
                      <w:bCs/>
                      <w:color w:val="FF0000"/>
                      <w:sz w:val="22"/>
                      <w:szCs w:val="22"/>
                    </w:rPr>
                    <w:t>[INSERT NAME AND DETAILS]</w:t>
                  </w:r>
                </w:p>
              </w:tc>
              <w:tc>
                <w:tcPr>
                  <w:tcW w:w="4536" w:type="dxa"/>
                </w:tcPr>
                <w:p w14:paraId="7C028760" w14:textId="2C9E5677" w:rsidR="0040307F" w:rsidRPr="0040307F" w:rsidRDefault="0055675C" w:rsidP="00C172ED">
                  <w:pPr>
                    <w:spacing w:after="100" w:line="259" w:lineRule="auto"/>
                    <w:rPr>
                      <w:rFonts w:ascii="Arial" w:eastAsia="Arial" w:hAnsi="Arial" w:cs="Arial"/>
                      <w:color w:val="000000" w:themeColor="text1"/>
                      <w:sz w:val="22"/>
                      <w:szCs w:val="22"/>
                    </w:rPr>
                  </w:pPr>
                  <w:r>
                    <w:rPr>
                      <w:rFonts w:ascii="Arial" w:eastAsia="Arial" w:hAnsi="Arial" w:cs="Arial"/>
                      <w:color w:val="000000" w:themeColor="text1"/>
                      <w:sz w:val="22"/>
                      <w:szCs w:val="22"/>
                    </w:rPr>
                    <w:t>Consent given / Consent not given</w:t>
                  </w:r>
                </w:p>
              </w:tc>
            </w:tr>
          </w:tbl>
          <w:p w14:paraId="4E8582E9" w14:textId="77777777" w:rsidR="00D832D2" w:rsidRDefault="00D832D2" w:rsidP="00D832D2">
            <w:pPr>
              <w:spacing w:after="100" w:line="259" w:lineRule="auto"/>
              <w:rPr>
                <w:rFonts w:ascii="Arial" w:eastAsia="Arial" w:hAnsi="Arial" w:cs="Arial"/>
                <w:color w:val="000000" w:themeColor="text1"/>
                <w:sz w:val="22"/>
                <w:szCs w:val="22"/>
                <w:u w:val="single"/>
              </w:rPr>
            </w:pPr>
          </w:p>
          <w:p w14:paraId="71F08B4F" w14:textId="1C3D2B18" w:rsidR="00B912FF" w:rsidRPr="0042767E" w:rsidRDefault="5D6385E2" w:rsidP="00D832D2">
            <w:pPr>
              <w:spacing w:after="100" w:line="259" w:lineRule="auto"/>
              <w:rPr>
                <w:rFonts w:ascii="Arial" w:eastAsia="Arial" w:hAnsi="Arial" w:cs="Arial"/>
                <w:color w:val="000000" w:themeColor="text1"/>
                <w:sz w:val="22"/>
                <w:szCs w:val="22"/>
                <w:u w:val="single"/>
              </w:rPr>
            </w:pPr>
            <w:r w:rsidRPr="70E23047">
              <w:rPr>
                <w:rFonts w:ascii="Arial" w:eastAsia="Arial" w:hAnsi="Arial" w:cs="Arial"/>
                <w:color w:val="000000" w:themeColor="text1"/>
                <w:sz w:val="22"/>
                <w:szCs w:val="22"/>
                <w:u w:val="single"/>
              </w:rPr>
              <w:t>P</w:t>
            </w:r>
            <w:r w:rsidR="325EC6D3" w:rsidRPr="70E23047">
              <w:rPr>
                <w:rFonts w:ascii="Arial" w:eastAsia="Arial" w:hAnsi="Arial" w:cs="Arial"/>
                <w:color w:val="000000" w:themeColor="text1"/>
                <w:sz w:val="22"/>
                <w:szCs w:val="22"/>
                <w:u w:val="single"/>
              </w:rPr>
              <w:t xml:space="preserve">lease note that </w:t>
            </w:r>
            <w:r w:rsidR="41B6CC35" w:rsidRPr="70E23047">
              <w:rPr>
                <w:rFonts w:ascii="Arial" w:eastAsia="Arial" w:hAnsi="Arial" w:cs="Arial"/>
                <w:color w:val="000000" w:themeColor="text1"/>
                <w:sz w:val="22"/>
                <w:szCs w:val="22"/>
                <w:u w:val="single"/>
              </w:rPr>
              <w:t xml:space="preserve">in the event </w:t>
            </w:r>
            <w:r w:rsidR="325EC6D3" w:rsidRPr="70E23047">
              <w:rPr>
                <w:rFonts w:ascii="Arial" w:eastAsia="Arial" w:hAnsi="Arial" w:cs="Arial"/>
                <w:color w:val="000000" w:themeColor="text1"/>
                <w:sz w:val="22"/>
                <w:szCs w:val="22"/>
                <w:u w:val="single"/>
              </w:rPr>
              <w:t>of identified safeguarding or patient safety risk, this information may</w:t>
            </w:r>
            <w:r w:rsidR="3985363A" w:rsidRPr="70E23047">
              <w:rPr>
                <w:rFonts w:ascii="Arial" w:eastAsia="Arial" w:hAnsi="Arial" w:cs="Arial"/>
                <w:color w:val="000000" w:themeColor="text1"/>
                <w:sz w:val="22"/>
                <w:szCs w:val="22"/>
                <w:u w:val="single"/>
              </w:rPr>
              <w:t xml:space="preserve"> be share without consent.</w:t>
            </w:r>
          </w:p>
          <w:p w14:paraId="4A4756BC" w14:textId="658B7D8C" w:rsidR="00D832D2" w:rsidRPr="0042767E" w:rsidRDefault="00D832D2" w:rsidP="00D832D2">
            <w:pPr>
              <w:spacing w:after="100" w:line="259" w:lineRule="auto"/>
              <w:rPr>
                <w:rFonts w:ascii="Arial" w:eastAsia="Arial" w:hAnsi="Arial" w:cs="Arial"/>
                <w:b/>
                <w:bCs/>
                <w:color w:val="000000" w:themeColor="text1"/>
                <w:sz w:val="22"/>
                <w:szCs w:val="22"/>
                <w:u w:val="single"/>
              </w:rPr>
            </w:pPr>
            <w:r w:rsidRPr="0042767E">
              <w:rPr>
                <w:rFonts w:ascii="Arial" w:eastAsia="Arial" w:hAnsi="Arial" w:cs="Arial"/>
                <w:b/>
                <w:bCs/>
                <w:color w:val="000000" w:themeColor="text1"/>
                <w:sz w:val="22"/>
                <w:szCs w:val="22"/>
                <w:u w:val="single"/>
              </w:rPr>
              <w:t>A copy of this form w</w:t>
            </w:r>
            <w:r w:rsidR="0042767E">
              <w:rPr>
                <w:rFonts w:ascii="Arial" w:eastAsia="Arial" w:hAnsi="Arial" w:cs="Arial"/>
                <w:b/>
                <w:bCs/>
                <w:color w:val="000000" w:themeColor="text1"/>
                <w:sz w:val="22"/>
                <w:szCs w:val="22"/>
                <w:u w:val="single"/>
              </w:rPr>
              <w:t>i</w:t>
            </w:r>
            <w:r w:rsidRPr="0042767E">
              <w:rPr>
                <w:rFonts w:ascii="Arial" w:eastAsia="Arial" w:hAnsi="Arial" w:cs="Arial"/>
                <w:b/>
                <w:bCs/>
                <w:color w:val="000000" w:themeColor="text1"/>
                <w:sz w:val="22"/>
                <w:szCs w:val="22"/>
                <w:u w:val="single"/>
              </w:rPr>
              <w:t xml:space="preserve">ll remain in </w:t>
            </w:r>
            <w:r w:rsidR="0055675C">
              <w:rPr>
                <w:rFonts w:ascii="Arial" w:eastAsia="Arial" w:hAnsi="Arial" w:cs="Arial"/>
                <w:b/>
                <w:bCs/>
                <w:color w:val="000000" w:themeColor="text1"/>
                <w:sz w:val="22"/>
                <w:szCs w:val="22"/>
                <w:u w:val="single"/>
              </w:rPr>
              <w:t xml:space="preserve">your </w:t>
            </w:r>
            <w:r w:rsidRPr="0042767E">
              <w:rPr>
                <w:rFonts w:ascii="Arial" w:eastAsia="Arial" w:hAnsi="Arial" w:cs="Arial"/>
                <w:b/>
                <w:bCs/>
                <w:color w:val="000000" w:themeColor="text1"/>
                <w:sz w:val="22"/>
                <w:szCs w:val="22"/>
                <w:u w:val="single"/>
              </w:rPr>
              <w:t>student file</w:t>
            </w:r>
          </w:p>
          <w:p w14:paraId="35D062FC" w14:textId="77777777" w:rsidR="00D832D2" w:rsidRPr="0042767E" w:rsidRDefault="00D832D2" w:rsidP="00C172ED">
            <w:pPr>
              <w:autoSpaceDE w:val="0"/>
              <w:autoSpaceDN w:val="0"/>
              <w:adjustRightInd w:val="0"/>
              <w:spacing w:before="40"/>
              <w:rPr>
                <w:rFonts w:ascii="Arial" w:hAnsi="Arial" w:cs="Arial"/>
                <w:b/>
                <w:color w:val="000000"/>
                <w:sz w:val="22"/>
                <w:szCs w:val="22"/>
                <w:lang w:eastAsia="en-GB"/>
              </w:rPr>
            </w:pPr>
          </w:p>
        </w:tc>
      </w:tr>
      <w:tr w:rsidR="00F63B9D" w:rsidRPr="0042767E" w14:paraId="231D1BCA" w14:textId="77777777" w:rsidTr="70E23047">
        <w:trPr>
          <w:trHeight w:val="596"/>
          <w:jc w:val="center"/>
        </w:trPr>
        <w:tc>
          <w:tcPr>
            <w:tcW w:w="467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08080" w:themeFill="background1" w:themeFillShade="80"/>
            <w:vAlign w:val="center"/>
          </w:tcPr>
          <w:p w14:paraId="2AC02078" w14:textId="120F265C" w:rsidR="00F63B9D" w:rsidRPr="0042767E" w:rsidRDefault="00AF666A" w:rsidP="008D3D55">
            <w:pPr>
              <w:autoSpaceDE w:val="0"/>
              <w:autoSpaceDN w:val="0"/>
              <w:adjustRightInd w:val="0"/>
              <w:rPr>
                <w:rFonts w:ascii="Arial" w:hAnsi="Arial" w:cs="Arial"/>
                <w:b/>
                <w:color w:val="FFFFFF" w:themeColor="background1"/>
                <w:sz w:val="22"/>
                <w:szCs w:val="22"/>
                <w:lang w:eastAsia="en-GB"/>
              </w:rPr>
            </w:pPr>
            <w:r>
              <w:rPr>
                <w:rFonts w:ascii="Arial" w:hAnsi="Arial" w:cs="Arial"/>
                <w:b/>
                <w:color w:val="FFFFFF" w:themeColor="background1"/>
                <w:sz w:val="22"/>
                <w:szCs w:val="22"/>
                <w:lang w:eastAsia="en-GB"/>
              </w:rPr>
              <w:lastRenderedPageBreak/>
              <w:t>Signature of person completing form</w:t>
            </w:r>
            <w:r w:rsidR="00F63B9D" w:rsidRPr="0042767E">
              <w:rPr>
                <w:rFonts w:ascii="Arial" w:hAnsi="Arial" w:cs="Arial"/>
                <w:b/>
                <w:color w:val="FFFFFF" w:themeColor="background1"/>
                <w:sz w:val="22"/>
                <w:szCs w:val="22"/>
                <w:lang w:eastAsia="en-GB"/>
              </w:rPr>
              <w:t>:</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7547A01" w14:textId="77777777" w:rsidR="00F63B9D" w:rsidRPr="0042767E" w:rsidRDefault="00F63B9D" w:rsidP="008D3D55">
            <w:pPr>
              <w:autoSpaceDE w:val="0"/>
              <w:autoSpaceDN w:val="0"/>
              <w:adjustRightInd w:val="0"/>
              <w:rPr>
                <w:rFonts w:ascii="Arial" w:hAnsi="Arial" w:cs="Arial"/>
                <w:color w:val="FFFFFF" w:themeColor="background1"/>
                <w:sz w:val="22"/>
                <w:szCs w:val="22"/>
                <w:lang w:eastAsia="en-GB"/>
              </w:rPr>
            </w:pPr>
          </w:p>
        </w:tc>
      </w:tr>
      <w:tr w:rsidR="00F63B9D" w:rsidRPr="0042767E" w14:paraId="2079F055" w14:textId="77777777" w:rsidTr="70E23047">
        <w:trPr>
          <w:trHeight w:val="596"/>
          <w:jc w:val="center"/>
        </w:trPr>
        <w:tc>
          <w:tcPr>
            <w:tcW w:w="467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08080" w:themeFill="background1" w:themeFillShade="80"/>
            <w:vAlign w:val="center"/>
          </w:tcPr>
          <w:p w14:paraId="5043CB0F" w14:textId="77777777" w:rsidR="004340B7" w:rsidRPr="0042767E" w:rsidRDefault="004340B7" w:rsidP="008D3D55">
            <w:pPr>
              <w:autoSpaceDE w:val="0"/>
              <w:autoSpaceDN w:val="0"/>
              <w:adjustRightInd w:val="0"/>
              <w:rPr>
                <w:rFonts w:ascii="Arial" w:hAnsi="Arial" w:cs="Arial"/>
                <w:b/>
                <w:color w:val="FFFFFF" w:themeColor="background1"/>
                <w:sz w:val="22"/>
                <w:szCs w:val="22"/>
                <w:lang w:eastAsia="en-GB"/>
              </w:rPr>
            </w:pPr>
          </w:p>
          <w:p w14:paraId="5D7EE363" w14:textId="77777777" w:rsidR="00F63B9D" w:rsidRPr="0042767E" w:rsidRDefault="00F63B9D" w:rsidP="008D3D55">
            <w:pPr>
              <w:autoSpaceDE w:val="0"/>
              <w:autoSpaceDN w:val="0"/>
              <w:adjustRightInd w:val="0"/>
              <w:rPr>
                <w:rFonts w:ascii="Arial" w:hAnsi="Arial" w:cs="Arial"/>
                <w:b/>
                <w:color w:val="FFFFFF" w:themeColor="background1"/>
                <w:sz w:val="22"/>
                <w:szCs w:val="22"/>
                <w:lang w:eastAsia="en-GB"/>
              </w:rPr>
            </w:pPr>
            <w:r w:rsidRPr="0042767E">
              <w:rPr>
                <w:rFonts w:ascii="Arial" w:hAnsi="Arial" w:cs="Arial"/>
                <w:b/>
                <w:color w:val="FFFFFF" w:themeColor="background1"/>
                <w:sz w:val="22"/>
                <w:szCs w:val="22"/>
                <w:lang w:eastAsia="en-GB"/>
              </w:rPr>
              <w:t xml:space="preserve">Role of </w:t>
            </w:r>
            <w:r w:rsidR="008D3D55" w:rsidRPr="0042767E">
              <w:rPr>
                <w:rFonts w:ascii="Arial" w:hAnsi="Arial" w:cs="Arial"/>
                <w:b/>
                <w:color w:val="FFFFFF" w:themeColor="background1"/>
                <w:sz w:val="22"/>
                <w:szCs w:val="22"/>
                <w:lang w:eastAsia="en-GB"/>
              </w:rPr>
              <w:t>origin</w:t>
            </w:r>
            <w:r w:rsidRPr="0042767E">
              <w:rPr>
                <w:rFonts w:ascii="Arial" w:hAnsi="Arial" w:cs="Arial"/>
                <w:b/>
                <w:color w:val="FFFFFF" w:themeColor="background1"/>
                <w:sz w:val="22"/>
                <w:szCs w:val="22"/>
                <w:lang w:eastAsia="en-GB"/>
              </w:rPr>
              <w:t xml:space="preserve">ator:  </w:t>
            </w:r>
          </w:p>
          <w:p w14:paraId="73592116" w14:textId="77777777" w:rsidR="00F63B9D" w:rsidRPr="0042767E" w:rsidRDefault="00F63B9D" w:rsidP="00286D21">
            <w:pPr>
              <w:autoSpaceDE w:val="0"/>
              <w:autoSpaceDN w:val="0"/>
              <w:adjustRightInd w:val="0"/>
              <w:rPr>
                <w:rFonts w:ascii="Arial" w:hAnsi="Arial" w:cs="Arial"/>
                <w:b/>
                <w:i/>
                <w:color w:val="FFFFFF" w:themeColor="background1"/>
                <w:sz w:val="22"/>
                <w:szCs w:val="22"/>
                <w:lang w:eastAsia="en-GB"/>
              </w:rPr>
            </w:pPr>
            <w:r w:rsidRPr="0042767E">
              <w:rPr>
                <w:rFonts w:ascii="Arial" w:hAnsi="Arial" w:cs="Arial"/>
                <w:b/>
                <w:i/>
                <w:color w:val="FFFFFF" w:themeColor="background1"/>
                <w:sz w:val="22"/>
                <w:szCs w:val="22"/>
                <w:lang w:eastAsia="en-GB"/>
              </w:rPr>
              <w:t xml:space="preserve">(e.g. lecturer, clinical tutor, </w:t>
            </w:r>
            <w:r w:rsidR="00E95C2E" w:rsidRPr="0042767E">
              <w:rPr>
                <w:rFonts w:ascii="Arial" w:hAnsi="Arial" w:cs="Arial"/>
                <w:b/>
                <w:i/>
                <w:color w:val="FFFFFF" w:themeColor="background1"/>
                <w:sz w:val="22"/>
                <w:szCs w:val="22"/>
                <w:lang w:eastAsia="en-GB"/>
              </w:rPr>
              <w:t xml:space="preserve">practice staff, </w:t>
            </w:r>
            <w:r w:rsidRPr="0042767E">
              <w:rPr>
                <w:rFonts w:ascii="Arial" w:hAnsi="Arial" w:cs="Arial"/>
                <w:b/>
                <w:i/>
                <w:color w:val="FFFFFF" w:themeColor="background1"/>
                <w:sz w:val="22"/>
                <w:szCs w:val="22"/>
                <w:lang w:eastAsia="en-GB"/>
              </w:rPr>
              <w:t>personal tutor, administrative member of staff, fellow student)</w:t>
            </w:r>
          </w:p>
          <w:p w14:paraId="07459315" w14:textId="77777777" w:rsidR="004340B7" w:rsidRPr="0042767E" w:rsidRDefault="004340B7" w:rsidP="00286D21">
            <w:pPr>
              <w:autoSpaceDE w:val="0"/>
              <w:autoSpaceDN w:val="0"/>
              <w:adjustRightInd w:val="0"/>
              <w:rPr>
                <w:rFonts w:ascii="Arial" w:hAnsi="Arial" w:cs="Arial"/>
                <w:b/>
                <w:i/>
                <w:color w:val="000000"/>
                <w:sz w:val="22"/>
                <w:szCs w:val="22"/>
                <w:lang w:eastAsia="en-GB"/>
              </w:rPr>
            </w:pP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B0525E3" w14:textId="77777777" w:rsidR="00F63B9D" w:rsidRPr="0042767E" w:rsidRDefault="004340B7" w:rsidP="008D3D55">
            <w:pPr>
              <w:autoSpaceDE w:val="0"/>
              <w:autoSpaceDN w:val="0"/>
              <w:adjustRightInd w:val="0"/>
              <w:rPr>
                <w:rFonts w:ascii="Arial" w:hAnsi="Arial" w:cs="Arial"/>
                <w:b/>
                <w:color w:val="000000"/>
                <w:sz w:val="22"/>
                <w:szCs w:val="22"/>
                <w:lang w:eastAsia="en-GB"/>
              </w:rPr>
            </w:pPr>
            <w:r w:rsidRPr="0042767E">
              <w:rPr>
                <w:rFonts w:ascii="Arial" w:hAnsi="Arial" w:cs="Arial"/>
                <w:b/>
                <w:color w:val="000000"/>
                <w:sz w:val="22"/>
                <w:szCs w:val="22"/>
                <w:lang w:eastAsia="en-GB"/>
              </w:rPr>
              <w:t xml:space="preserve">                                                            Date:</w:t>
            </w:r>
          </w:p>
        </w:tc>
      </w:tr>
      <w:tr w:rsidR="00AF666A" w:rsidRPr="0042767E" w14:paraId="2B9AA48F" w14:textId="77777777" w:rsidTr="70E23047">
        <w:trPr>
          <w:trHeight w:val="596"/>
          <w:jc w:val="center"/>
        </w:trPr>
        <w:tc>
          <w:tcPr>
            <w:tcW w:w="467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08080" w:themeFill="background1" w:themeFillShade="80"/>
            <w:vAlign w:val="center"/>
          </w:tcPr>
          <w:p w14:paraId="444A9958" w14:textId="2806BA60" w:rsidR="00AF666A" w:rsidRPr="0042767E" w:rsidRDefault="00AF666A" w:rsidP="00C172ED">
            <w:pPr>
              <w:autoSpaceDE w:val="0"/>
              <w:autoSpaceDN w:val="0"/>
              <w:adjustRightInd w:val="0"/>
              <w:rPr>
                <w:rFonts w:ascii="Arial" w:hAnsi="Arial" w:cs="Arial"/>
                <w:b/>
                <w:color w:val="FFFFFF" w:themeColor="background1"/>
                <w:sz w:val="22"/>
                <w:szCs w:val="22"/>
                <w:lang w:eastAsia="en-GB"/>
              </w:rPr>
            </w:pPr>
            <w:r>
              <w:rPr>
                <w:rFonts w:ascii="Arial" w:hAnsi="Arial" w:cs="Arial"/>
                <w:b/>
                <w:color w:val="FFFFFF" w:themeColor="background1"/>
                <w:sz w:val="22"/>
                <w:szCs w:val="22"/>
                <w:lang w:eastAsia="en-GB"/>
              </w:rPr>
              <w:t>Signature</w:t>
            </w:r>
            <w:r w:rsidR="00AE677E">
              <w:rPr>
                <w:rFonts w:ascii="Arial" w:hAnsi="Arial" w:cs="Arial"/>
                <w:b/>
                <w:color w:val="FFFFFF" w:themeColor="background1"/>
                <w:sz w:val="22"/>
                <w:szCs w:val="22"/>
                <w:lang w:eastAsia="en-GB"/>
              </w:rPr>
              <w:t xml:space="preserve"> of Student</w:t>
            </w:r>
            <w:r w:rsidRPr="0042767E">
              <w:rPr>
                <w:rFonts w:ascii="Arial" w:hAnsi="Arial" w:cs="Arial"/>
                <w:b/>
                <w:color w:val="FFFFFF" w:themeColor="background1"/>
                <w:sz w:val="22"/>
                <w:szCs w:val="22"/>
                <w:lang w:eastAsia="en-GB"/>
              </w:rPr>
              <w:t>:</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76B0E01" w14:textId="77777777" w:rsidR="00AE677E" w:rsidRDefault="00AE677E" w:rsidP="00C172ED">
            <w:pPr>
              <w:autoSpaceDE w:val="0"/>
              <w:autoSpaceDN w:val="0"/>
              <w:adjustRightInd w:val="0"/>
              <w:rPr>
                <w:rFonts w:ascii="Arial" w:hAnsi="Arial" w:cs="Arial"/>
                <w:b/>
                <w:color w:val="000000"/>
                <w:sz w:val="22"/>
                <w:szCs w:val="22"/>
                <w:lang w:eastAsia="en-GB"/>
              </w:rPr>
            </w:pPr>
            <w:r>
              <w:rPr>
                <w:rFonts w:ascii="Arial" w:hAnsi="Arial" w:cs="Arial"/>
                <w:b/>
                <w:color w:val="000000"/>
                <w:sz w:val="22"/>
                <w:szCs w:val="22"/>
                <w:lang w:eastAsia="en-GB"/>
              </w:rPr>
              <w:t xml:space="preserve">                                                            </w:t>
            </w:r>
          </w:p>
          <w:p w14:paraId="5C3CEE89" w14:textId="77777777" w:rsidR="00AE677E" w:rsidRDefault="00AE677E" w:rsidP="00C172ED">
            <w:pPr>
              <w:autoSpaceDE w:val="0"/>
              <w:autoSpaceDN w:val="0"/>
              <w:adjustRightInd w:val="0"/>
              <w:rPr>
                <w:rFonts w:ascii="Arial" w:hAnsi="Arial" w:cs="Arial"/>
                <w:b/>
                <w:color w:val="000000"/>
                <w:sz w:val="22"/>
                <w:szCs w:val="22"/>
                <w:lang w:eastAsia="en-GB"/>
              </w:rPr>
            </w:pPr>
          </w:p>
          <w:p w14:paraId="39D538F7" w14:textId="677A7C1B" w:rsidR="00AF666A" w:rsidRDefault="00AE677E" w:rsidP="00C172ED">
            <w:pPr>
              <w:autoSpaceDE w:val="0"/>
              <w:autoSpaceDN w:val="0"/>
              <w:adjustRightInd w:val="0"/>
              <w:rPr>
                <w:rFonts w:ascii="Arial" w:hAnsi="Arial" w:cs="Arial"/>
                <w:b/>
                <w:color w:val="000000"/>
                <w:sz w:val="22"/>
                <w:szCs w:val="22"/>
                <w:lang w:eastAsia="en-GB"/>
              </w:rPr>
            </w:pPr>
            <w:r>
              <w:rPr>
                <w:rFonts w:ascii="Arial" w:hAnsi="Arial" w:cs="Arial"/>
                <w:b/>
                <w:color w:val="000000"/>
                <w:sz w:val="22"/>
                <w:szCs w:val="22"/>
                <w:lang w:eastAsia="en-GB"/>
              </w:rPr>
              <w:t xml:space="preserve">                                                            </w:t>
            </w:r>
            <w:r w:rsidRPr="0042767E">
              <w:rPr>
                <w:rFonts w:ascii="Arial" w:hAnsi="Arial" w:cs="Arial"/>
                <w:b/>
                <w:color w:val="000000"/>
                <w:sz w:val="22"/>
                <w:szCs w:val="22"/>
                <w:lang w:eastAsia="en-GB"/>
              </w:rPr>
              <w:t>Date:</w:t>
            </w:r>
          </w:p>
          <w:p w14:paraId="7D591903" w14:textId="77777777" w:rsidR="00AE677E" w:rsidRDefault="00AE677E" w:rsidP="00C172ED">
            <w:pPr>
              <w:autoSpaceDE w:val="0"/>
              <w:autoSpaceDN w:val="0"/>
              <w:adjustRightInd w:val="0"/>
              <w:rPr>
                <w:rFonts w:ascii="Arial" w:hAnsi="Arial" w:cs="Arial"/>
                <w:b/>
                <w:color w:val="000000"/>
                <w:sz w:val="22"/>
                <w:szCs w:val="22"/>
                <w:lang w:eastAsia="en-GB"/>
              </w:rPr>
            </w:pPr>
          </w:p>
          <w:p w14:paraId="7CE9ACE4" w14:textId="77779896" w:rsidR="00AE677E" w:rsidRPr="00AF666A" w:rsidRDefault="00AE677E" w:rsidP="00C172ED">
            <w:pPr>
              <w:autoSpaceDE w:val="0"/>
              <w:autoSpaceDN w:val="0"/>
              <w:adjustRightInd w:val="0"/>
              <w:rPr>
                <w:rFonts w:ascii="Arial" w:hAnsi="Arial" w:cs="Arial"/>
                <w:b/>
                <w:color w:val="000000"/>
                <w:sz w:val="22"/>
                <w:szCs w:val="22"/>
                <w:lang w:eastAsia="en-GB"/>
              </w:rPr>
            </w:pPr>
          </w:p>
        </w:tc>
      </w:tr>
    </w:tbl>
    <w:p w14:paraId="6537F28F" w14:textId="77777777" w:rsidR="006C38C6" w:rsidRDefault="006C38C6" w:rsidP="006C38C6">
      <w:pPr>
        <w:autoSpaceDE w:val="0"/>
        <w:autoSpaceDN w:val="0"/>
        <w:adjustRightInd w:val="0"/>
        <w:jc w:val="both"/>
      </w:pPr>
    </w:p>
    <w:p w14:paraId="434021AD" w14:textId="77777777" w:rsidR="0042767E" w:rsidRDefault="0042767E" w:rsidP="006C38C6">
      <w:pPr>
        <w:pStyle w:val="paragraph"/>
        <w:spacing w:before="0" w:beforeAutospacing="0" w:after="0" w:afterAutospacing="0"/>
        <w:textAlignment w:val="baseline"/>
        <w:rPr>
          <w:rStyle w:val="normaltextrun"/>
          <w:rFonts w:ascii="Arial" w:hAnsi="Arial" w:cs="Arial"/>
          <w:b/>
          <w:bCs/>
          <w:color w:val="000000"/>
          <w:sz w:val="28"/>
          <w:szCs w:val="28"/>
        </w:rPr>
      </w:pPr>
    </w:p>
    <w:p w14:paraId="36377591" w14:textId="77777777" w:rsidR="00F93D40" w:rsidRDefault="00F93D40" w:rsidP="006C38C6">
      <w:pPr>
        <w:pStyle w:val="paragraph"/>
        <w:spacing w:before="0" w:beforeAutospacing="0" w:after="0" w:afterAutospacing="0"/>
        <w:textAlignment w:val="baseline"/>
        <w:rPr>
          <w:rStyle w:val="normaltextrun"/>
          <w:rFonts w:ascii="Arial" w:hAnsi="Arial" w:cs="Arial"/>
          <w:b/>
          <w:bCs/>
          <w:color w:val="000000"/>
          <w:sz w:val="28"/>
          <w:szCs w:val="28"/>
        </w:rPr>
      </w:pPr>
    </w:p>
    <w:p w14:paraId="20BECE27" w14:textId="77777777" w:rsidR="0042767E" w:rsidRDefault="0042767E" w:rsidP="006C38C6">
      <w:pPr>
        <w:pStyle w:val="paragraph"/>
        <w:spacing w:before="0" w:beforeAutospacing="0" w:after="0" w:afterAutospacing="0"/>
        <w:textAlignment w:val="baseline"/>
        <w:rPr>
          <w:rStyle w:val="normaltextrun"/>
          <w:rFonts w:ascii="Arial" w:hAnsi="Arial" w:cs="Arial"/>
          <w:b/>
          <w:bCs/>
          <w:color w:val="000000"/>
          <w:sz w:val="28"/>
          <w:szCs w:val="28"/>
        </w:rPr>
      </w:pPr>
    </w:p>
    <w:p w14:paraId="0EF14861" w14:textId="1629CD36" w:rsidR="006C38C6" w:rsidRPr="00265DC0" w:rsidRDefault="006C38C6" w:rsidP="006C38C6">
      <w:pPr>
        <w:pStyle w:val="paragraph"/>
        <w:spacing w:before="0" w:beforeAutospacing="0" w:after="0" w:afterAutospacing="0"/>
        <w:textAlignment w:val="baseline"/>
        <w:rPr>
          <w:rStyle w:val="normaltextrun"/>
          <w:rFonts w:ascii="Arial" w:hAnsi="Arial" w:cs="Arial"/>
          <w:b/>
          <w:bCs/>
          <w:color w:val="000000"/>
          <w:sz w:val="28"/>
          <w:szCs w:val="28"/>
        </w:rPr>
      </w:pPr>
      <w:r w:rsidRPr="00265DC0">
        <w:rPr>
          <w:rStyle w:val="normaltextrun"/>
          <w:rFonts w:ascii="Arial" w:hAnsi="Arial" w:cs="Arial"/>
          <w:b/>
          <w:bCs/>
          <w:color w:val="000000"/>
          <w:sz w:val="28"/>
          <w:szCs w:val="28"/>
        </w:rPr>
        <w:t xml:space="preserve">Preparing and completing a </w:t>
      </w:r>
      <w:r w:rsidR="0042767E">
        <w:rPr>
          <w:rStyle w:val="normaltextrun"/>
          <w:rFonts w:ascii="Arial" w:hAnsi="Arial" w:cs="Arial"/>
          <w:b/>
          <w:bCs/>
          <w:color w:val="000000"/>
          <w:sz w:val="28"/>
          <w:szCs w:val="28"/>
        </w:rPr>
        <w:t>ProSPR action</w:t>
      </w:r>
      <w:r w:rsidRPr="00265DC0">
        <w:rPr>
          <w:rStyle w:val="normaltextrun"/>
          <w:rFonts w:ascii="Arial" w:hAnsi="Arial" w:cs="Arial"/>
          <w:b/>
          <w:bCs/>
          <w:color w:val="000000"/>
          <w:sz w:val="28"/>
          <w:szCs w:val="28"/>
        </w:rPr>
        <w:t xml:space="preserve"> plan checklist</w:t>
      </w:r>
    </w:p>
    <w:p w14:paraId="70DF9E56" w14:textId="77777777" w:rsidR="006C38C6" w:rsidRDefault="006C38C6" w:rsidP="006C38C6">
      <w:pPr>
        <w:pStyle w:val="paragraph"/>
        <w:spacing w:before="0" w:beforeAutospacing="0" w:after="0" w:afterAutospacing="0"/>
        <w:textAlignment w:val="baseline"/>
        <w:rPr>
          <w:rFonts w:ascii="Arial" w:hAnsi="Arial" w:cs="Arial"/>
          <w:color w:val="2E74B5"/>
          <w:sz w:val="22"/>
          <w:szCs w:val="22"/>
        </w:rPr>
      </w:pPr>
    </w:p>
    <w:p w14:paraId="3AD96104" w14:textId="77777777" w:rsidR="006C38C6" w:rsidRDefault="006C38C6" w:rsidP="006C38C6">
      <w:pPr>
        <w:pStyle w:val="paragraph"/>
        <w:spacing w:before="0" w:beforeAutospacing="0" w:after="0" w:afterAutospacing="0"/>
        <w:textAlignment w:val="baseline"/>
        <w:rPr>
          <w:rStyle w:val="eop"/>
          <w:rFonts w:ascii="Arial" w:hAnsi="Arial" w:cs="Arial"/>
          <w:color w:val="000000"/>
          <w:sz w:val="22"/>
          <w:szCs w:val="22"/>
        </w:rPr>
      </w:pPr>
      <w:r>
        <w:rPr>
          <w:rStyle w:val="normaltextrun"/>
          <w:rFonts w:ascii="Arial" w:hAnsi="Arial" w:cs="Arial"/>
          <w:color w:val="000000"/>
          <w:sz w:val="22"/>
          <w:szCs w:val="22"/>
        </w:rPr>
        <w:t>Action Plans should include the following aspects:  </w:t>
      </w:r>
      <w:r>
        <w:rPr>
          <w:rStyle w:val="eop"/>
          <w:rFonts w:ascii="Arial" w:hAnsi="Arial" w:cs="Arial"/>
          <w:color w:val="000000"/>
          <w:sz w:val="22"/>
          <w:szCs w:val="22"/>
        </w:rPr>
        <w:t> </w:t>
      </w:r>
    </w:p>
    <w:p w14:paraId="44E871BC" w14:textId="77777777" w:rsidR="006C38C6" w:rsidRDefault="006C38C6" w:rsidP="006C38C6">
      <w:pPr>
        <w:pStyle w:val="paragraph"/>
        <w:spacing w:before="0" w:beforeAutospacing="0" w:after="0" w:afterAutospacing="0"/>
        <w:textAlignment w:val="baseline"/>
        <w:rPr>
          <w:rFonts w:ascii="Arial" w:hAnsi="Arial" w:cs="Arial"/>
          <w:sz w:val="22"/>
          <w:szCs w:val="22"/>
        </w:rPr>
      </w:pPr>
    </w:p>
    <w:p w14:paraId="1D8B0C8A" w14:textId="77777777" w:rsidR="006C38C6" w:rsidRDefault="006C38C6" w:rsidP="00265DC0">
      <w:pPr>
        <w:pStyle w:val="paragraph"/>
        <w:numPr>
          <w:ilvl w:val="0"/>
          <w:numId w:val="19"/>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t xml:space="preserve">Identify Concerns linked to </w:t>
      </w:r>
      <w:proofErr w:type="gramStart"/>
      <w:r>
        <w:rPr>
          <w:rStyle w:val="normaltextrun"/>
          <w:rFonts w:ascii="Arial" w:hAnsi="Arial" w:cs="Arial"/>
          <w:color w:val="000000"/>
          <w:sz w:val="22"/>
          <w:szCs w:val="22"/>
        </w:rPr>
        <w:t>University</w:t>
      </w:r>
      <w:proofErr w:type="gramEnd"/>
      <w:r>
        <w:rPr>
          <w:rStyle w:val="normaltextrun"/>
          <w:rFonts w:ascii="Arial" w:hAnsi="Arial" w:cs="Arial"/>
          <w:color w:val="000000"/>
          <w:sz w:val="22"/>
          <w:szCs w:val="22"/>
        </w:rPr>
        <w:t xml:space="preserve"> policies and procedures and PSRB standards where appropriate; </w:t>
      </w:r>
      <w:r w:rsidR="00265DC0">
        <w:rPr>
          <w:rStyle w:val="normaltextrun"/>
          <w:rFonts w:ascii="Arial" w:hAnsi="Arial" w:cs="Arial"/>
          <w:color w:val="000000"/>
          <w:sz w:val="22"/>
          <w:szCs w:val="22"/>
        </w:rPr>
        <w:br/>
      </w:r>
      <w:r>
        <w:rPr>
          <w:rStyle w:val="eop"/>
          <w:rFonts w:ascii="Arial" w:hAnsi="Arial" w:cs="Arial"/>
          <w:color w:val="000000"/>
          <w:sz w:val="22"/>
          <w:szCs w:val="22"/>
        </w:rPr>
        <w:t> </w:t>
      </w:r>
    </w:p>
    <w:p w14:paraId="053774ED" w14:textId="77777777" w:rsidR="003A7499" w:rsidRPr="003A7499" w:rsidRDefault="006C38C6" w:rsidP="00265DC0">
      <w:pPr>
        <w:pStyle w:val="paragraph"/>
        <w:numPr>
          <w:ilvl w:val="0"/>
          <w:numId w:val="19"/>
        </w:numPr>
        <w:spacing w:before="0" w:beforeAutospacing="0" w:after="0" w:afterAutospacing="0"/>
        <w:textAlignment w:val="baseline"/>
        <w:rPr>
          <w:rStyle w:val="normaltextrun"/>
          <w:rFonts w:ascii="Arial" w:hAnsi="Arial" w:cs="Arial"/>
          <w:sz w:val="22"/>
          <w:szCs w:val="22"/>
        </w:rPr>
      </w:pPr>
      <w:r>
        <w:rPr>
          <w:rStyle w:val="normaltextrun"/>
          <w:rFonts w:ascii="Arial" w:hAnsi="Arial" w:cs="Arial"/>
          <w:color w:val="000000"/>
          <w:sz w:val="22"/>
          <w:szCs w:val="22"/>
        </w:rPr>
        <w:t>Agree Action/targets</w:t>
      </w:r>
      <w:r w:rsidR="00265DC0">
        <w:rPr>
          <w:rStyle w:val="normaltextrun"/>
          <w:rFonts w:ascii="Arial" w:hAnsi="Arial" w:cs="Arial"/>
          <w:color w:val="000000"/>
          <w:sz w:val="22"/>
          <w:szCs w:val="22"/>
        </w:rPr>
        <w:t xml:space="preserve"> in relation to the concern(s)</w:t>
      </w:r>
      <w:r w:rsidR="003A7499">
        <w:rPr>
          <w:rStyle w:val="normaltextrun"/>
          <w:rFonts w:ascii="Arial" w:hAnsi="Arial" w:cs="Arial"/>
          <w:color w:val="000000"/>
          <w:sz w:val="22"/>
          <w:szCs w:val="22"/>
        </w:rPr>
        <w:t xml:space="preserve"> using SMART method as a guide;</w:t>
      </w:r>
    </w:p>
    <w:p w14:paraId="144A5D23" w14:textId="77777777" w:rsidR="003A7499" w:rsidRPr="003A7499" w:rsidRDefault="003A7499" w:rsidP="003A7499">
      <w:pPr>
        <w:pStyle w:val="paragraph"/>
        <w:spacing w:before="0" w:beforeAutospacing="0" w:after="0" w:afterAutospacing="0"/>
        <w:ind w:left="360"/>
        <w:textAlignment w:val="baseline"/>
        <w:rPr>
          <w:rStyle w:val="normaltextrun"/>
          <w:rFonts w:ascii="Arial" w:hAnsi="Arial" w:cs="Arial"/>
          <w:sz w:val="22"/>
          <w:szCs w:val="22"/>
        </w:rPr>
      </w:pPr>
    </w:p>
    <w:tbl>
      <w:tblPr>
        <w:tblStyle w:val="TableGrid"/>
        <w:tblW w:w="0" w:type="auto"/>
        <w:tblInd w:w="360" w:type="dxa"/>
        <w:tblLook w:val="04A0" w:firstRow="1" w:lastRow="0" w:firstColumn="1" w:lastColumn="0" w:noHBand="0" w:noVBand="1"/>
      </w:tblPr>
      <w:tblGrid>
        <w:gridCol w:w="486"/>
        <w:gridCol w:w="1417"/>
        <w:gridCol w:w="7365"/>
      </w:tblGrid>
      <w:tr w:rsidR="003A7499" w14:paraId="7E4B64E6" w14:textId="77777777" w:rsidTr="006814E7">
        <w:tc>
          <w:tcPr>
            <w:tcW w:w="486" w:type="dxa"/>
            <w:shd w:val="clear" w:color="auto" w:fill="C00000"/>
          </w:tcPr>
          <w:p w14:paraId="066DDAA3" w14:textId="77777777" w:rsidR="003A7499" w:rsidRPr="006814E7" w:rsidRDefault="003A7499" w:rsidP="00FB609E">
            <w:pPr>
              <w:pStyle w:val="paragraph"/>
              <w:spacing w:before="0" w:beforeAutospacing="0" w:after="0" w:afterAutospacing="0"/>
              <w:jc w:val="center"/>
              <w:textAlignment w:val="baseline"/>
              <w:rPr>
                <w:rStyle w:val="eop"/>
                <w:rFonts w:ascii="Arial" w:hAnsi="Arial" w:cs="Arial"/>
                <w:b/>
                <w:color w:val="FFFFFF" w:themeColor="background1"/>
                <w:sz w:val="22"/>
                <w:szCs w:val="22"/>
              </w:rPr>
            </w:pPr>
            <w:r w:rsidRPr="006814E7">
              <w:rPr>
                <w:rStyle w:val="eop"/>
                <w:rFonts w:ascii="Arial" w:hAnsi="Arial" w:cs="Arial"/>
                <w:b/>
                <w:color w:val="FFFFFF" w:themeColor="background1"/>
                <w:sz w:val="22"/>
                <w:szCs w:val="22"/>
              </w:rPr>
              <w:t>S</w:t>
            </w:r>
          </w:p>
        </w:tc>
        <w:tc>
          <w:tcPr>
            <w:tcW w:w="1417" w:type="dxa"/>
            <w:shd w:val="clear" w:color="auto" w:fill="F2DBDB" w:themeFill="accent2" w:themeFillTint="33"/>
          </w:tcPr>
          <w:p w14:paraId="32D9F3C6" w14:textId="77777777" w:rsidR="003A7499" w:rsidRDefault="001A62E2" w:rsidP="003A7499">
            <w:pPr>
              <w:pStyle w:val="paragraph"/>
              <w:spacing w:before="0" w:beforeAutospacing="0" w:after="0" w:afterAutospacing="0"/>
              <w:textAlignment w:val="baseline"/>
              <w:rPr>
                <w:rStyle w:val="eop"/>
                <w:rFonts w:ascii="Arial" w:hAnsi="Arial" w:cs="Arial"/>
                <w:color w:val="000000"/>
                <w:sz w:val="22"/>
                <w:szCs w:val="22"/>
              </w:rPr>
            </w:pPr>
            <w:r>
              <w:rPr>
                <w:rStyle w:val="eop"/>
                <w:rFonts w:ascii="Arial" w:hAnsi="Arial" w:cs="Arial"/>
                <w:color w:val="000000"/>
                <w:sz w:val="22"/>
                <w:szCs w:val="22"/>
              </w:rPr>
              <w:t>S</w:t>
            </w:r>
            <w:r w:rsidRPr="00FB609E">
              <w:rPr>
                <w:rStyle w:val="eop"/>
                <w:rFonts w:ascii="Arial" w:hAnsi="Arial" w:cs="Arial"/>
                <w:color w:val="000000"/>
                <w:sz w:val="22"/>
                <w:szCs w:val="22"/>
              </w:rPr>
              <w:t>p</w:t>
            </w:r>
            <w:r w:rsidR="00FB609E" w:rsidRPr="00FB609E">
              <w:rPr>
                <w:rStyle w:val="eop"/>
                <w:rFonts w:ascii="Arial" w:hAnsi="Arial" w:cs="Arial"/>
                <w:color w:val="000000"/>
                <w:sz w:val="22"/>
                <w:szCs w:val="22"/>
              </w:rPr>
              <w:t>ecific</w:t>
            </w:r>
          </w:p>
        </w:tc>
        <w:tc>
          <w:tcPr>
            <w:tcW w:w="7365" w:type="dxa"/>
          </w:tcPr>
          <w:p w14:paraId="1C46FA15" w14:textId="77777777" w:rsidR="003A7499" w:rsidRDefault="00CB5289" w:rsidP="003A7499">
            <w:pPr>
              <w:pStyle w:val="paragraph"/>
              <w:spacing w:before="0" w:beforeAutospacing="0" w:after="0" w:afterAutospacing="0"/>
              <w:textAlignment w:val="baseline"/>
              <w:rPr>
                <w:rStyle w:val="eop"/>
                <w:rFonts w:ascii="Arial" w:hAnsi="Arial" w:cs="Arial"/>
                <w:color w:val="000000"/>
                <w:sz w:val="22"/>
                <w:szCs w:val="22"/>
              </w:rPr>
            </w:pPr>
            <w:r>
              <w:rPr>
                <w:rStyle w:val="eop"/>
                <w:rFonts w:ascii="Arial" w:hAnsi="Arial" w:cs="Arial"/>
                <w:color w:val="000000"/>
                <w:sz w:val="22"/>
                <w:szCs w:val="22"/>
              </w:rPr>
              <w:t>Are actions/targets detailed and specific to the concerns? Ensure you are exact with ‘who, what, where, when, why and which?’</w:t>
            </w:r>
          </w:p>
        </w:tc>
      </w:tr>
      <w:tr w:rsidR="003A7499" w14:paraId="11174F95" w14:textId="77777777" w:rsidTr="006814E7">
        <w:tc>
          <w:tcPr>
            <w:tcW w:w="486" w:type="dxa"/>
            <w:shd w:val="clear" w:color="auto" w:fill="C00000"/>
          </w:tcPr>
          <w:p w14:paraId="63695634" w14:textId="77777777" w:rsidR="003A7499" w:rsidRPr="006814E7" w:rsidRDefault="003A7499" w:rsidP="00FB609E">
            <w:pPr>
              <w:pStyle w:val="paragraph"/>
              <w:spacing w:before="0" w:beforeAutospacing="0" w:after="0" w:afterAutospacing="0"/>
              <w:jc w:val="center"/>
              <w:textAlignment w:val="baseline"/>
              <w:rPr>
                <w:rStyle w:val="eop"/>
                <w:rFonts w:ascii="Arial" w:hAnsi="Arial" w:cs="Arial"/>
                <w:b/>
                <w:color w:val="FFFFFF" w:themeColor="background1"/>
                <w:sz w:val="22"/>
                <w:szCs w:val="22"/>
              </w:rPr>
            </w:pPr>
            <w:r w:rsidRPr="006814E7">
              <w:rPr>
                <w:rStyle w:val="eop"/>
                <w:rFonts w:ascii="Arial" w:hAnsi="Arial" w:cs="Arial"/>
                <w:b/>
                <w:color w:val="FFFFFF" w:themeColor="background1"/>
                <w:sz w:val="22"/>
                <w:szCs w:val="22"/>
              </w:rPr>
              <w:t>M</w:t>
            </w:r>
          </w:p>
        </w:tc>
        <w:tc>
          <w:tcPr>
            <w:tcW w:w="1417" w:type="dxa"/>
            <w:shd w:val="clear" w:color="auto" w:fill="F2DBDB" w:themeFill="accent2" w:themeFillTint="33"/>
          </w:tcPr>
          <w:p w14:paraId="6E8858D4" w14:textId="77777777" w:rsidR="003A7499" w:rsidRDefault="00FB609E" w:rsidP="003A7499">
            <w:pPr>
              <w:pStyle w:val="paragraph"/>
              <w:spacing w:before="0" w:beforeAutospacing="0" w:after="0" w:afterAutospacing="0"/>
              <w:textAlignment w:val="baseline"/>
              <w:rPr>
                <w:rStyle w:val="eop"/>
                <w:rFonts w:ascii="Arial" w:hAnsi="Arial" w:cs="Arial"/>
                <w:color w:val="000000"/>
                <w:sz w:val="22"/>
                <w:szCs w:val="22"/>
              </w:rPr>
            </w:pPr>
            <w:r>
              <w:rPr>
                <w:rStyle w:val="eop"/>
                <w:rFonts w:ascii="Arial" w:hAnsi="Arial" w:cs="Arial"/>
                <w:color w:val="000000"/>
                <w:sz w:val="22"/>
                <w:szCs w:val="22"/>
              </w:rPr>
              <w:t>Measurable</w:t>
            </w:r>
          </w:p>
        </w:tc>
        <w:tc>
          <w:tcPr>
            <w:tcW w:w="7365" w:type="dxa"/>
          </w:tcPr>
          <w:p w14:paraId="76E2014D" w14:textId="77777777" w:rsidR="003A7499" w:rsidRDefault="00FB609E" w:rsidP="003A7499">
            <w:pPr>
              <w:pStyle w:val="paragraph"/>
              <w:spacing w:before="0" w:beforeAutospacing="0" w:after="0" w:afterAutospacing="0"/>
              <w:textAlignment w:val="baseline"/>
              <w:rPr>
                <w:rStyle w:val="eop"/>
                <w:rFonts w:ascii="Arial" w:hAnsi="Arial" w:cs="Arial"/>
                <w:color w:val="000000"/>
                <w:sz w:val="22"/>
                <w:szCs w:val="22"/>
              </w:rPr>
            </w:pPr>
            <w:r>
              <w:rPr>
                <w:rStyle w:val="eop"/>
                <w:rFonts w:ascii="Arial" w:hAnsi="Arial" w:cs="Arial"/>
                <w:color w:val="000000"/>
                <w:sz w:val="22"/>
                <w:szCs w:val="22"/>
              </w:rPr>
              <w:t xml:space="preserve">How will the student know that they have achieved the </w:t>
            </w:r>
            <w:r w:rsidR="00CB5289">
              <w:rPr>
                <w:rStyle w:val="eop"/>
                <w:rFonts w:ascii="Arial" w:hAnsi="Arial" w:cs="Arial"/>
                <w:color w:val="000000"/>
                <w:sz w:val="22"/>
                <w:szCs w:val="22"/>
              </w:rPr>
              <w:t>actions/</w:t>
            </w:r>
            <w:r>
              <w:rPr>
                <w:rStyle w:val="eop"/>
                <w:rFonts w:ascii="Arial" w:hAnsi="Arial" w:cs="Arial"/>
                <w:color w:val="000000"/>
                <w:sz w:val="22"/>
                <w:szCs w:val="22"/>
              </w:rPr>
              <w:t>target? What is the intended outcome?</w:t>
            </w:r>
          </w:p>
        </w:tc>
      </w:tr>
      <w:tr w:rsidR="003A7499" w14:paraId="7069FFCF" w14:textId="77777777" w:rsidTr="006814E7">
        <w:tc>
          <w:tcPr>
            <w:tcW w:w="486" w:type="dxa"/>
            <w:shd w:val="clear" w:color="auto" w:fill="C00000"/>
          </w:tcPr>
          <w:p w14:paraId="5316D17B" w14:textId="77777777" w:rsidR="003A7499" w:rsidRPr="006814E7" w:rsidRDefault="003A7499" w:rsidP="00FB609E">
            <w:pPr>
              <w:pStyle w:val="paragraph"/>
              <w:spacing w:before="0" w:beforeAutospacing="0" w:after="0" w:afterAutospacing="0"/>
              <w:jc w:val="center"/>
              <w:textAlignment w:val="baseline"/>
              <w:rPr>
                <w:rStyle w:val="eop"/>
                <w:rFonts w:ascii="Arial" w:hAnsi="Arial" w:cs="Arial"/>
                <w:b/>
                <w:color w:val="FFFFFF" w:themeColor="background1"/>
                <w:sz w:val="22"/>
                <w:szCs w:val="22"/>
              </w:rPr>
            </w:pPr>
            <w:r w:rsidRPr="006814E7">
              <w:rPr>
                <w:rStyle w:val="eop"/>
                <w:rFonts w:ascii="Arial" w:hAnsi="Arial" w:cs="Arial"/>
                <w:b/>
                <w:color w:val="FFFFFF" w:themeColor="background1"/>
                <w:sz w:val="22"/>
                <w:szCs w:val="22"/>
              </w:rPr>
              <w:t>A</w:t>
            </w:r>
          </w:p>
        </w:tc>
        <w:tc>
          <w:tcPr>
            <w:tcW w:w="1417" w:type="dxa"/>
            <w:shd w:val="clear" w:color="auto" w:fill="F2DBDB" w:themeFill="accent2" w:themeFillTint="33"/>
          </w:tcPr>
          <w:p w14:paraId="35653531" w14:textId="77777777" w:rsidR="003A7499" w:rsidRDefault="00FB609E" w:rsidP="003A7499">
            <w:pPr>
              <w:pStyle w:val="paragraph"/>
              <w:spacing w:before="0" w:beforeAutospacing="0" w:after="0" w:afterAutospacing="0"/>
              <w:textAlignment w:val="baseline"/>
              <w:rPr>
                <w:rStyle w:val="eop"/>
                <w:rFonts w:ascii="Arial" w:hAnsi="Arial" w:cs="Arial"/>
                <w:color w:val="000000"/>
                <w:sz w:val="22"/>
                <w:szCs w:val="22"/>
              </w:rPr>
            </w:pPr>
            <w:r>
              <w:rPr>
                <w:rStyle w:val="eop"/>
                <w:rFonts w:ascii="Arial" w:hAnsi="Arial" w:cs="Arial"/>
                <w:color w:val="000000"/>
                <w:sz w:val="22"/>
                <w:szCs w:val="22"/>
              </w:rPr>
              <w:t>Achievable</w:t>
            </w:r>
          </w:p>
        </w:tc>
        <w:tc>
          <w:tcPr>
            <w:tcW w:w="7365" w:type="dxa"/>
          </w:tcPr>
          <w:p w14:paraId="1A673137" w14:textId="77777777" w:rsidR="003A7499" w:rsidRDefault="00CB5289" w:rsidP="003A7499">
            <w:pPr>
              <w:pStyle w:val="paragraph"/>
              <w:spacing w:before="0" w:beforeAutospacing="0" w:after="0" w:afterAutospacing="0"/>
              <w:textAlignment w:val="baseline"/>
              <w:rPr>
                <w:rStyle w:val="eop"/>
                <w:rFonts w:ascii="Arial" w:hAnsi="Arial" w:cs="Arial"/>
                <w:color w:val="000000"/>
                <w:sz w:val="22"/>
                <w:szCs w:val="22"/>
              </w:rPr>
            </w:pPr>
            <w:r>
              <w:rPr>
                <w:rStyle w:val="eop"/>
                <w:rFonts w:ascii="Arial" w:hAnsi="Arial" w:cs="Arial"/>
                <w:color w:val="000000"/>
                <w:sz w:val="22"/>
                <w:szCs w:val="22"/>
              </w:rPr>
              <w:t>Are actions</w:t>
            </w:r>
            <w:r w:rsidR="00FB609E">
              <w:rPr>
                <w:rStyle w:val="eop"/>
                <w:rFonts w:ascii="Arial" w:hAnsi="Arial" w:cs="Arial"/>
                <w:color w:val="000000"/>
                <w:sz w:val="22"/>
                <w:szCs w:val="22"/>
              </w:rPr>
              <w:t xml:space="preserve"> reasonable and relevant </w:t>
            </w:r>
            <w:r>
              <w:rPr>
                <w:rStyle w:val="eop"/>
                <w:rFonts w:ascii="Arial" w:hAnsi="Arial" w:cs="Arial"/>
                <w:color w:val="000000"/>
                <w:sz w:val="22"/>
                <w:szCs w:val="22"/>
              </w:rPr>
              <w:t>and</w:t>
            </w:r>
            <w:r w:rsidR="00FB609E">
              <w:rPr>
                <w:rStyle w:val="eop"/>
                <w:rFonts w:ascii="Arial" w:hAnsi="Arial" w:cs="Arial"/>
                <w:color w:val="000000"/>
                <w:sz w:val="22"/>
                <w:szCs w:val="22"/>
              </w:rPr>
              <w:t xml:space="preserve"> within a reasonable time frame?</w:t>
            </w:r>
          </w:p>
        </w:tc>
      </w:tr>
      <w:tr w:rsidR="003A7499" w14:paraId="7BBCF656" w14:textId="77777777" w:rsidTr="006814E7">
        <w:tc>
          <w:tcPr>
            <w:tcW w:w="486" w:type="dxa"/>
            <w:shd w:val="clear" w:color="auto" w:fill="C00000"/>
          </w:tcPr>
          <w:p w14:paraId="0C5453E4" w14:textId="77777777" w:rsidR="003A7499" w:rsidRPr="006814E7" w:rsidRDefault="003A7499" w:rsidP="00FB609E">
            <w:pPr>
              <w:pStyle w:val="paragraph"/>
              <w:spacing w:before="0" w:beforeAutospacing="0" w:after="0" w:afterAutospacing="0"/>
              <w:jc w:val="center"/>
              <w:textAlignment w:val="baseline"/>
              <w:rPr>
                <w:rStyle w:val="eop"/>
                <w:rFonts w:ascii="Arial" w:hAnsi="Arial" w:cs="Arial"/>
                <w:b/>
                <w:color w:val="FFFFFF" w:themeColor="background1"/>
                <w:sz w:val="22"/>
                <w:szCs w:val="22"/>
              </w:rPr>
            </w:pPr>
            <w:r w:rsidRPr="006814E7">
              <w:rPr>
                <w:rStyle w:val="eop"/>
                <w:rFonts w:ascii="Arial" w:hAnsi="Arial" w:cs="Arial"/>
                <w:b/>
                <w:color w:val="FFFFFF" w:themeColor="background1"/>
                <w:sz w:val="22"/>
                <w:szCs w:val="22"/>
              </w:rPr>
              <w:t>R</w:t>
            </w:r>
          </w:p>
        </w:tc>
        <w:tc>
          <w:tcPr>
            <w:tcW w:w="1417" w:type="dxa"/>
            <w:shd w:val="clear" w:color="auto" w:fill="F2DBDB" w:themeFill="accent2" w:themeFillTint="33"/>
          </w:tcPr>
          <w:p w14:paraId="2B29ED3B" w14:textId="77777777" w:rsidR="003A7499" w:rsidRDefault="00FB609E" w:rsidP="003A7499">
            <w:pPr>
              <w:pStyle w:val="paragraph"/>
              <w:spacing w:before="0" w:beforeAutospacing="0" w:after="0" w:afterAutospacing="0"/>
              <w:textAlignment w:val="baseline"/>
              <w:rPr>
                <w:rStyle w:val="eop"/>
                <w:rFonts w:ascii="Arial" w:hAnsi="Arial" w:cs="Arial"/>
                <w:color w:val="000000"/>
                <w:sz w:val="22"/>
                <w:szCs w:val="22"/>
              </w:rPr>
            </w:pPr>
            <w:r>
              <w:rPr>
                <w:rStyle w:val="eop"/>
                <w:rFonts w:ascii="Arial" w:hAnsi="Arial" w:cs="Arial"/>
                <w:color w:val="000000"/>
                <w:sz w:val="22"/>
                <w:szCs w:val="22"/>
              </w:rPr>
              <w:t>Relevant</w:t>
            </w:r>
          </w:p>
        </w:tc>
        <w:tc>
          <w:tcPr>
            <w:tcW w:w="7365" w:type="dxa"/>
          </w:tcPr>
          <w:p w14:paraId="00B5248C" w14:textId="77777777" w:rsidR="003A7499" w:rsidRDefault="00FB609E" w:rsidP="003A7499">
            <w:pPr>
              <w:pStyle w:val="paragraph"/>
              <w:spacing w:before="0" w:beforeAutospacing="0" w:after="0" w:afterAutospacing="0"/>
              <w:textAlignment w:val="baseline"/>
              <w:rPr>
                <w:rStyle w:val="eop"/>
                <w:rFonts w:ascii="Arial" w:hAnsi="Arial" w:cs="Arial"/>
                <w:color w:val="000000"/>
                <w:sz w:val="22"/>
                <w:szCs w:val="22"/>
              </w:rPr>
            </w:pPr>
            <w:r>
              <w:rPr>
                <w:rStyle w:val="eop"/>
                <w:rFonts w:ascii="Arial" w:hAnsi="Arial" w:cs="Arial"/>
                <w:color w:val="000000"/>
                <w:sz w:val="22"/>
                <w:szCs w:val="22"/>
              </w:rPr>
              <w:t xml:space="preserve">How do the </w:t>
            </w:r>
            <w:r w:rsidR="00CB5289">
              <w:rPr>
                <w:rStyle w:val="eop"/>
                <w:rFonts w:ascii="Arial" w:hAnsi="Arial" w:cs="Arial"/>
                <w:color w:val="000000"/>
                <w:sz w:val="22"/>
                <w:szCs w:val="22"/>
              </w:rPr>
              <w:t>actions/</w:t>
            </w:r>
            <w:r>
              <w:rPr>
                <w:rStyle w:val="eop"/>
                <w:rFonts w:ascii="Arial" w:hAnsi="Arial" w:cs="Arial"/>
                <w:color w:val="000000"/>
                <w:sz w:val="22"/>
                <w:szCs w:val="22"/>
              </w:rPr>
              <w:t>targets align with the concerns and expectations of the student?</w:t>
            </w:r>
          </w:p>
        </w:tc>
      </w:tr>
      <w:tr w:rsidR="003A7499" w14:paraId="321DB4CC" w14:textId="77777777" w:rsidTr="006814E7">
        <w:tc>
          <w:tcPr>
            <w:tcW w:w="486" w:type="dxa"/>
            <w:shd w:val="clear" w:color="auto" w:fill="C00000"/>
          </w:tcPr>
          <w:p w14:paraId="1086CAE5" w14:textId="77777777" w:rsidR="003A7499" w:rsidRPr="006814E7" w:rsidRDefault="003A7499" w:rsidP="00FB609E">
            <w:pPr>
              <w:pStyle w:val="paragraph"/>
              <w:spacing w:before="0" w:beforeAutospacing="0" w:after="0" w:afterAutospacing="0"/>
              <w:jc w:val="center"/>
              <w:textAlignment w:val="baseline"/>
              <w:rPr>
                <w:rStyle w:val="eop"/>
                <w:rFonts w:ascii="Arial" w:hAnsi="Arial" w:cs="Arial"/>
                <w:b/>
                <w:color w:val="FFFFFF" w:themeColor="background1"/>
                <w:sz w:val="22"/>
                <w:szCs w:val="22"/>
              </w:rPr>
            </w:pPr>
            <w:r w:rsidRPr="006814E7">
              <w:rPr>
                <w:rStyle w:val="eop"/>
                <w:rFonts w:ascii="Arial" w:hAnsi="Arial" w:cs="Arial"/>
                <w:b/>
                <w:color w:val="FFFFFF" w:themeColor="background1"/>
                <w:sz w:val="22"/>
                <w:szCs w:val="22"/>
              </w:rPr>
              <w:t>T</w:t>
            </w:r>
          </w:p>
        </w:tc>
        <w:tc>
          <w:tcPr>
            <w:tcW w:w="1417" w:type="dxa"/>
            <w:shd w:val="clear" w:color="auto" w:fill="F2DBDB" w:themeFill="accent2" w:themeFillTint="33"/>
          </w:tcPr>
          <w:p w14:paraId="3378BDA4" w14:textId="77777777" w:rsidR="003A7499" w:rsidRDefault="00FB609E" w:rsidP="003A7499">
            <w:pPr>
              <w:pStyle w:val="paragraph"/>
              <w:spacing w:before="0" w:beforeAutospacing="0" w:after="0" w:afterAutospacing="0"/>
              <w:textAlignment w:val="baseline"/>
              <w:rPr>
                <w:rStyle w:val="eop"/>
                <w:rFonts w:ascii="Arial" w:hAnsi="Arial" w:cs="Arial"/>
                <w:color w:val="000000"/>
                <w:sz w:val="22"/>
                <w:szCs w:val="22"/>
              </w:rPr>
            </w:pPr>
            <w:r>
              <w:rPr>
                <w:rStyle w:val="eop"/>
                <w:rFonts w:ascii="Arial" w:hAnsi="Arial" w:cs="Arial"/>
                <w:color w:val="000000"/>
                <w:sz w:val="22"/>
                <w:szCs w:val="22"/>
              </w:rPr>
              <w:t>Time-bound</w:t>
            </w:r>
          </w:p>
        </w:tc>
        <w:tc>
          <w:tcPr>
            <w:tcW w:w="7365" w:type="dxa"/>
          </w:tcPr>
          <w:p w14:paraId="7E9E5B2E" w14:textId="77777777" w:rsidR="003A7499" w:rsidRDefault="00FB609E" w:rsidP="003A7499">
            <w:pPr>
              <w:pStyle w:val="paragraph"/>
              <w:spacing w:before="0" w:beforeAutospacing="0" w:after="0" w:afterAutospacing="0"/>
              <w:textAlignment w:val="baseline"/>
              <w:rPr>
                <w:rStyle w:val="eop"/>
                <w:rFonts w:ascii="Arial" w:hAnsi="Arial" w:cs="Arial"/>
                <w:color w:val="000000"/>
                <w:sz w:val="22"/>
                <w:szCs w:val="22"/>
              </w:rPr>
            </w:pPr>
            <w:r>
              <w:rPr>
                <w:rStyle w:val="eop"/>
                <w:rFonts w:ascii="Arial" w:hAnsi="Arial" w:cs="Arial"/>
                <w:color w:val="000000"/>
                <w:sz w:val="22"/>
                <w:szCs w:val="22"/>
              </w:rPr>
              <w:t xml:space="preserve">What is the timeline for achieving the </w:t>
            </w:r>
            <w:r w:rsidR="00CB5289">
              <w:rPr>
                <w:rStyle w:val="eop"/>
                <w:rFonts w:ascii="Arial" w:hAnsi="Arial" w:cs="Arial"/>
                <w:color w:val="000000"/>
                <w:sz w:val="22"/>
                <w:szCs w:val="22"/>
              </w:rPr>
              <w:t>actions/</w:t>
            </w:r>
            <w:r>
              <w:rPr>
                <w:rStyle w:val="eop"/>
                <w:rFonts w:ascii="Arial" w:hAnsi="Arial" w:cs="Arial"/>
                <w:color w:val="000000"/>
                <w:sz w:val="22"/>
                <w:szCs w:val="22"/>
              </w:rPr>
              <w:t>target?</w:t>
            </w:r>
          </w:p>
        </w:tc>
      </w:tr>
    </w:tbl>
    <w:p w14:paraId="0A6959E7" w14:textId="77777777" w:rsidR="006C38C6" w:rsidRDefault="003A7499" w:rsidP="003A7499">
      <w:pPr>
        <w:pStyle w:val="paragraph"/>
        <w:spacing w:before="0" w:beforeAutospacing="0" w:after="0" w:afterAutospacing="0"/>
        <w:ind w:left="360"/>
        <w:textAlignment w:val="baseline"/>
        <w:rPr>
          <w:rFonts w:ascii="Arial" w:hAnsi="Arial" w:cs="Arial"/>
          <w:sz w:val="22"/>
          <w:szCs w:val="22"/>
        </w:rPr>
      </w:pPr>
      <w:r>
        <w:rPr>
          <w:rStyle w:val="eop"/>
          <w:rFonts w:ascii="Arial" w:hAnsi="Arial" w:cs="Arial"/>
          <w:color w:val="000000"/>
          <w:sz w:val="22"/>
          <w:szCs w:val="22"/>
        </w:rPr>
        <w:t xml:space="preserve"> </w:t>
      </w:r>
    </w:p>
    <w:p w14:paraId="3ADE1894" w14:textId="77777777" w:rsidR="0042767E" w:rsidRPr="0042767E" w:rsidRDefault="006C38C6" w:rsidP="0042767E">
      <w:pPr>
        <w:pStyle w:val="paragraph"/>
        <w:numPr>
          <w:ilvl w:val="0"/>
          <w:numId w:val="19"/>
        </w:numPr>
        <w:spacing w:before="0" w:beforeAutospacing="0" w:after="0" w:afterAutospacing="0"/>
        <w:textAlignment w:val="baseline"/>
        <w:rPr>
          <w:rStyle w:val="eop"/>
          <w:rFonts w:ascii="Arial" w:hAnsi="Arial" w:cs="Arial"/>
          <w:sz w:val="22"/>
          <w:szCs w:val="22"/>
        </w:rPr>
      </w:pPr>
      <w:r>
        <w:rPr>
          <w:rStyle w:val="normaltextrun"/>
          <w:rFonts w:ascii="Arial" w:hAnsi="Arial" w:cs="Arial"/>
          <w:color w:val="000000"/>
          <w:sz w:val="22"/>
          <w:szCs w:val="22"/>
        </w:rPr>
        <w:t>Explicitly state how the issues are to be resolved with specific success criteria; </w:t>
      </w:r>
      <w:r w:rsidR="00DE0A01">
        <w:rPr>
          <w:rStyle w:val="normaltextrun"/>
          <w:rFonts w:ascii="Arial" w:hAnsi="Arial" w:cs="Arial"/>
          <w:color w:val="000000"/>
          <w:sz w:val="22"/>
          <w:szCs w:val="22"/>
        </w:rPr>
        <w:t>How will the student demonstrate they have successfully met the criteria? How will it be measured</w:t>
      </w:r>
      <w:r>
        <w:rPr>
          <w:rStyle w:val="eop"/>
          <w:rFonts w:ascii="Arial" w:hAnsi="Arial" w:cs="Arial"/>
          <w:color w:val="000000"/>
          <w:sz w:val="22"/>
          <w:szCs w:val="22"/>
        </w:rPr>
        <w:t> </w:t>
      </w:r>
      <w:r w:rsidR="00DE0A01">
        <w:rPr>
          <w:rStyle w:val="eop"/>
          <w:rFonts w:ascii="Arial" w:hAnsi="Arial" w:cs="Arial"/>
          <w:color w:val="000000"/>
          <w:sz w:val="22"/>
          <w:szCs w:val="22"/>
        </w:rPr>
        <w:t>and by when?</w:t>
      </w:r>
    </w:p>
    <w:p w14:paraId="47908439" w14:textId="0B78F866" w:rsidR="0042767E" w:rsidRPr="0042767E" w:rsidRDefault="0042767E" w:rsidP="0042767E">
      <w:pPr>
        <w:pStyle w:val="paragraph"/>
        <w:numPr>
          <w:ilvl w:val="0"/>
          <w:numId w:val="19"/>
        </w:numPr>
        <w:spacing w:before="0" w:beforeAutospacing="0" w:after="0" w:afterAutospacing="0"/>
        <w:textAlignment w:val="baseline"/>
        <w:rPr>
          <w:rStyle w:val="normaltextrun"/>
          <w:rFonts w:ascii="Arial" w:hAnsi="Arial" w:cs="Arial"/>
          <w:sz w:val="22"/>
          <w:szCs w:val="22"/>
        </w:rPr>
      </w:pPr>
      <w:r w:rsidRPr="0042767E">
        <w:rPr>
          <w:rStyle w:val="normaltextrun"/>
          <w:rFonts w:ascii="Arial" w:hAnsi="Arial" w:cs="Arial"/>
          <w:sz w:val="22"/>
          <w:szCs w:val="22"/>
        </w:rPr>
        <w:t>Agree on:</w:t>
      </w:r>
    </w:p>
    <w:p w14:paraId="48946958" w14:textId="19456733" w:rsidR="006C38C6" w:rsidRDefault="006C38C6" w:rsidP="0042767E">
      <w:pPr>
        <w:pStyle w:val="paragraph"/>
        <w:numPr>
          <w:ilvl w:val="1"/>
          <w:numId w:val="19"/>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t>a support plan;</w:t>
      </w:r>
      <w:r>
        <w:rPr>
          <w:rStyle w:val="eop"/>
          <w:rFonts w:ascii="Arial" w:hAnsi="Arial" w:cs="Arial"/>
          <w:color w:val="000000"/>
          <w:sz w:val="22"/>
          <w:szCs w:val="22"/>
        </w:rPr>
        <w:t> </w:t>
      </w:r>
      <w:r w:rsidR="00265DC0">
        <w:rPr>
          <w:rStyle w:val="eop"/>
          <w:rFonts w:ascii="Arial" w:hAnsi="Arial" w:cs="Arial"/>
          <w:color w:val="000000"/>
          <w:sz w:val="22"/>
          <w:szCs w:val="22"/>
        </w:rPr>
        <w:br/>
      </w:r>
    </w:p>
    <w:p w14:paraId="025B54D4" w14:textId="644ECBEE" w:rsidR="006C38C6" w:rsidRDefault="0042767E" w:rsidP="0042767E">
      <w:pPr>
        <w:pStyle w:val="paragraph"/>
        <w:numPr>
          <w:ilvl w:val="1"/>
          <w:numId w:val="19"/>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t>a</w:t>
      </w:r>
      <w:r w:rsidR="006C38C6">
        <w:rPr>
          <w:rStyle w:val="normaltextrun"/>
          <w:rFonts w:ascii="Arial" w:hAnsi="Arial" w:cs="Arial"/>
          <w:color w:val="000000"/>
          <w:sz w:val="22"/>
          <w:szCs w:val="22"/>
        </w:rPr>
        <w:t xml:space="preserve"> date for review (if necessary); </w:t>
      </w:r>
      <w:r w:rsidR="006C38C6">
        <w:rPr>
          <w:rStyle w:val="eop"/>
          <w:rFonts w:ascii="Arial" w:hAnsi="Arial" w:cs="Arial"/>
          <w:color w:val="000000"/>
          <w:sz w:val="22"/>
          <w:szCs w:val="22"/>
        </w:rPr>
        <w:t> </w:t>
      </w:r>
      <w:r w:rsidR="00265DC0">
        <w:rPr>
          <w:rStyle w:val="eop"/>
          <w:rFonts w:ascii="Arial" w:hAnsi="Arial" w:cs="Arial"/>
          <w:color w:val="000000"/>
          <w:sz w:val="22"/>
          <w:szCs w:val="22"/>
        </w:rPr>
        <w:br/>
      </w:r>
    </w:p>
    <w:p w14:paraId="3E6034CA" w14:textId="77777777" w:rsidR="00265DC0" w:rsidRPr="00265DC0" w:rsidRDefault="006C38C6" w:rsidP="00265DC0">
      <w:pPr>
        <w:pStyle w:val="paragraph"/>
        <w:numPr>
          <w:ilvl w:val="0"/>
          <w:numId w:val="19"/>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t>Signed by the student; </w:t>
      </w:r>
      <w:r>
        <w:rPr>
          <w:rStyle w:val="eop"/>
          <w:rFonts w:ascii="Arial" w:hAnsi="Arial" w:cs="Arial"/>
          <w:color w:val="000000"/>
          <w:sz w:val="22"/>
          <w:szCs w:val="22"/>
        </w:rPr>
        <w:t> </w:t>
      </w:r>
      <w:r w:rsidR="00265DC0">
        <w:rPr>
          <w:rStyle w:val="eop"/>
          <w:rFonts w:ascii="Arial" w:hAnsi="Arial" w:cs="Arial"/>
          <w:color w:val="000000"/>
          <w:sz w:val="22"/>
          <w:szCs w:val="22"/>
        </w:rPr>
        <w:br/>
      </w:r>
    </w:p>
    <w:p w14:paraId="372EC203" w14:textId="7B4C766B" w:rsidR="006C38C6" w:rsidRDefault="607FB6ED" w:rsidP="607FB6ED">
      <w:pPr>
        <w:pStyle w:val="paragraph"/>
        <w:numPr>
          <w:ilvl w:val="0"/>
          <w:numId w:val="19"/>
        </w:numPr>
        <w:spacing w:before="0" w:beforeAutospacing="0" w:after="0" w:afterAutospacing="0"/>
        <w:textAlignment w:val="baseline"/>
        <w:rPr>
          <w:rFonts w:ascii="Arial" w:hAnsi="Arial" w:cs="Arial"/>
          <w:sz w:val="22"/>
          <w:szCs w:val="22"/>
        </w:rPr>
      </w:pPr>
      <w:r w:rsidRPr="607FB6ED">
        <w:rPr>
          <w:rStyle w:val="normaltextrun"/>
          <w:rFonts w:ascii="Arial" w:hAnsi="Arial" w:cs="Arial"/>
          <w:color w:val="000000" w:themeColor="text1"/>
          <w:sz w:val="22"/>
          <w:szCs w:val="22"/>
        </w:rPr>
        <w:t>Signed by the Programme Director/person completing the plan/review; </w:t>
      </w:r>
      <w:r w:rsidRPr="607FB6ED">
        <w:rPr>
          <w:rStyle w:val="eop"/>
          <w:rFonts w:ascii="Arial" w:hAnsi="Arial" w:cs="Arial"/>
          <w:color w:val="000000" w:themeColor="text1"/>
          <w:sz w:val="22"/>
          <w:szCs w:val="22"/>
        </w:rPr>
        <w:t> </w:t>
      </w:r>
      <w:r w:rsidR="006C38C6">
        <w:br/>
      </w:r>
    </w:p>
    <w:p w14:paraId="4E672566" w14:textId="08763A67" w:rsidR="006C38C6" w:rsidRDefault="607FB6ED" w:rsidP="607FB6ED">
      <w:pPr>
        <w:pStyle w:val="paragraph"/>
        <w:numPr>
          <w:ilvl w:val="0"/>
          <w:numId w:val="19"/>
        </w:numPr>
        <w:spacing w:before="0" w:beforeAutospacing="0" w:after="0" w:afterAutospacing="0"/>
        <w:textAlignment w:val="baseline"/>
        <w:rPr>
          <w:rFonts w:ascii="Arial" w:hAnsi="Arial" w:cs="Arial"/>
          <w:sz w:val="22"/>
          <w:szCs w:val="22"/>
        </w:rPr>
      </w:pPr>
      <w:r w:rsidRPr="607FB6ED">
        <w:rPr>
          <w:rStyle w:val="normaltextrun"/>
          <w:rFonts w:ascii="Arial" w:hAnsi="Arial" w:cs="Arial"/>
          <w:sz w:val="22"/>
          <w:szCs w:val="22"/>
        </w:rPr>
        <w:t>Identified support for health and wellbeing (e.g. Occupational Health; Disability Support; Support for Care Leavers)</w:t>
      </w:r>
      <w:r w:rsidR="006C38C6">
        <w:br/>
      </w:r>
    </w:p>
    <w:p w14:paraId="6189B601" w14:textId="6A00635D" w:rsidR="3610836C" w:rsidRPr="00F93D40" w:rsidRDefault="607FB6ED" w:rsidP="00F93D40">
      <w:pPr>
        <w:pStyle w:val="paragraph"/>
        <w:numPr>
          <w:ilvl w:val="0"/>
          <w:numId w:val="19"/>
        </w:numPr>
        <w:spacing w:before="0" w:beforeAutospacing="0" w:after="0" w:afterAutospacing="0"/>
        <w:rPr>
          <w:rFonts w:ascii="Arial" w:hAnsi="Arial" w:cs="Arial"/>
          <w:sz w:val="22"/>
          <w:szCs w:val="22"/>
          <w:u w:val="single"/>
        </w:rPr>
      </w:pPr>
      <w:r w:rsidRPr="607FB6ED">
        <w:rPr>
          <w:rStyle w:val="normaltextrun"/>
          <w:rFonts w:ascii="Arial" w:hAnsi="Arial" w:cs="Arial"/>
          <w:sz w:val="22"/>
          <w:szCs w:val="22"/>
        </w:rPr>
        <w:t>Identified support for Academic elements and Personal Development (e.g. Learning Support; Careers Service and Library)</w:t>
      </w:r>
    </w:p>
    <w:p w14:paraId="29082AE0" w14:textId="77777777" w:rsidR="0042767E" w:rsidRDefault="0042767E"/>
    <w:p w14:paraId="6E9BBE10" w14:textId="77777777" w:rsidR="0042767E" w:rsidRDefault="0042767E"/>
    <w:p w14:paraId="738610EB" w14:textId="4A68A232" w:rsidR="00A47361" w:rsidRPr="00286D21" w:rsidRDefault="607FB6ED" w:rsidP="708CF040">
      <w:pPr>
        <w:autoSpaceDE w:val="0"/>
        <w:autoSpaceDN w:val="0"/>
        <w:adjustRightInd w:val="0"/>
        <w:rPr>
          <w:rFonts w:ascii="Arial" w:hAnsi="Arial" w:cs="Arial"/>
          <w:b/>
          <w:bCs/>
          <w:sz w:val="32"/>
          <w:szCs w:val="32"/>
        </w:rPr>
      </w:pPr>
      <w:r w:rsidRPr="607FB6ED">
        <w:rPr>
          <w:rFonts w:ascii="Arial" w:hAnsi="Arial" w:cs="Arial"/>
          <w:b/>
          <w:bCs/>
          <w:sz w:val="32"/>
          <w:szCs w:val="32"/>
          <w:lang w:eastAsia="en-GB"/>
        </w:rPr>
        <w:t>ProSPR</w:t>
      </w:r>
      <w:r w:rsidRPr="607FB6ED">
        <w:rPr>
          <w:rFonts w:ascii="Arial" w:hAnsi="Arial" w:cs="Arial"/>
          <w:b/>
          <w:bCs/>
          <w:sz w:val="28"/>
          <w:szCs w:val="28"/>
        </w:rPr>
        <w:t xml:space="preserve"> Meeting Action Plan</w:t>
      </w:r>
    </w:p>
    <w:p w14:paraId="1B46CC1A" w14:textId="77777777" w:rsidR="00DC772E" w:rsidRPr="00711032" w:rsidRDefault="00DC772E" w:rsidP="00A60F0F">
      <w:pPr>
        <w:autoSpaceDE w:val="0"/>
        <w:autoSpaceDN w:val="0"/>
        <w:adjustRightInd w:val="0"/>
        <w:rPr>
          <w:rFonts w:ascii="Arial" w:hAnsi="Arial" w:cs="Arial"/>
          <w:szCs w:val="28"/>
          <w:lang w:eastAsia="en-GB"/>
        </w:rPr>
      </w:pPr>
      <w:r w:rsidRPr="00711032">
        <w:rPr>
          <w:rFonts w:ascii="Arial" w:hAnsi="Arial" w:cs="Arial"/>
          <w:szCs w:val="28"/>
          <w:lang w:eastAsia="en-GB"/>
        </w:rPr>
        <w:t>This form should be completed in a meeting with the student present.</w:t>
      </w:r>
    </w:p>
    <w:p w14:paraId="637805D2" w14:textId="77777777" w:rsidR="00286D21" w:rsidRPr="00A60F0F" w:rsidRDefault="00286D21" w:rsidP="00A60F0F">
      <w:pPr>
        <w:autoSpaceDE w:val="0"/>
        <w:autoSpaceDN w:val="0"/>
        <w:adjustRightInd w:val="0"/>
        <w:rPr>
          <w:rFonts w:ascii="Arial" w:hAnsi="Arial" w:cs="Arial"/>
          <w:b/>
          <w:sz w:val="18"/>
          <w:szCs w:val="20"/>
          <w:lang w:eastAsia="en-GB"/>
        </w:rPr>
      </w:pPr>
    </w:p>
    <w:tbl>
      <w:tblPr>
        <w:tblStyle w:val="TableGrid"/>
        <w:tblW w:w="0" w:type="auto"/>
        <w:tblLook w:val="04A0" w:firstRow="1" w:lastRow="0" w:firstColumn="1" w:lastColumn="0" w:noHBand="0" w:noVBand="1"/>
      </w:tblPr>
      <w:tblGrid>
        <w:gridCol w:w="562"/>
        <w:gridCol w:w="1134"/>
        <w:gridCol w:w="3402"/>
        <w:gridCol w:w="2785"/>
        <w:gridCol w:w="1745"/>
      </w:tblGrid>
      <w:tr w:rsidR="00506B37" w:rsidRPr="00A60F0F" w14:paraId="7DD34558" w14:textId="77777777" w:rsidTr="00506B37">
        <w:tc>
          <w:tcPr>
            <w:tcW w:w="1696" w:type="dxa"/>
            <w:gridSpan w:val="2"/>
            <w:shd w:val="clear" w:color="auto" w:fill="808080" w:themeFill="background1" w:themeFillShade="80"/>
          </w:tcPr>
          <w:p w14:paraId="4154B3F4" w14:textId="77777777" w:rsidR="00506B37" w:rsidRPr="00711032" w:rsidRDefault="00506B37" w:rsidP="00DC772E">
            <w:pPr>
              <w:autoSpaceDE w:val="0"/>
              <w:autoSpaceDN w:val="0"/>
              <w:adjustRightInd w:val="0"/>
              <w:jc w:val="both"/>
              <w:rPr>
                <w:rFonts w:ascii="Arial" w:hAnsi="Arial" w:cs="Arial"/>
                <w:b/>
                <w:lang w:eastAsia="en-GB"/>
              </w:rPr>
            </w:pPr>
          </w:p>
        </w:tc>
        <w:tc>
          <w:tcPr>
            <w:tcW w:w="7932" w:type="dxa"/>
            <w:gridSpan w:val="3"/>
            <w:shd w:val="clear" w:color="auto" w:fill="808080" w:themeFill="background1" w:themeFillShade="80"/>
          </w:tcPr>
          <w:p w14:paraId="463F29E8" w14:textId="6EDA21EF" w:rsidR="00506B37" w:rsidRPr="00711032" w:rsidRDefault="00506B37" w:rsidP="00DC772E">
            <w:pPr>
              <w:autoSpaceDE w:val="0"/>
              <w:autoSpaceDN w:val="0"/>
              <w:adjustRightInd w:val="0"/>
              <w:jc w:val="both"/>
              <w:rPr>
                <w:rFonts w:ascii="Arial" w:hAnsi="Arial" w:cs="Arial"/>
                <w:b/>
                <w:lang w:eastAsia="en-GB"/>
              </w:rPr>
            </w:pPr>
          </w:p>
          <w:p w14:paraId="3CEC28F5" w14:textId="5623C5C2" w:rsidR="00506B37" w:rsidRPr="00711032" w:rsidRDefault="00506B37" w:rsidP="708CF040">
            <w:pPr>
              <w:shd w:val="clear" w:color="auto" w:fill="808080" w:themeFill="background1" w:themeFillShade="80"/>
              <w:autoSpaceDE w:val="0"/>
              <w:autoSpaceDN w:val="0"/>
              <w:adjustRightInd w:val="0"/>
              <w:rPr>
                <w:rFonts w:ascii="Arial" w:hAnsi="Arial" w:cs="Arial"/>
                <w:b/>
                <w:bCs/>
                <w:color w:val="FFFFFF" w:themeColor="background1"/>
                <w:lang w:eastAsia="en-GB"/>
              </w:rPr>
            </w:pPr>
            <w:r w:rsidRPr="607FB6ED">
              <w:rPr>
                <w:rFonts w:ascii="Arial" w:hAnsi="Arial" w:cs="Arial"/>
                <w:b/>
                <w:bCs/>
                <w:color w:val="FFFFFF" w:themeColor="background1"/>
                <w:lang w:eastAsia="en-GB"/>
              </w:rPr>
              <w:t>A.   Initial Action Plan</w:t>
            </w:r>
          </w:p>
          <w:p w14:paraId="3B7B4B86" w14:textId="77777777" w:rsidR="00506B37" w:rsidRPr="00A60F0F" w:rsidRDefault="00506B37" w:rsidP="00DC772E">
            <w:pPr>
              <w:autoSpaceDE w:val="0"/>
              <w:autoSpaceDN w:val="0"/>
              <w:adjustRightInd w:val="0"/>
              <w:jc w:val="both"/>
              <w:rPr>
                <w:rFonts w:ascii="Arial" w:hAnsi="Arial" w:cs="Arial"/>
                <w:b/>
                <w:sz w:val="22"/>
                <w:szCs w:val="22"/>
                <w:lang w:eastAsia="en-GB"/>
              </w:rPr>
            </w:pPr>
          </w:p>
        </w:tc>
      </w:tr>
      <w:tr w:rsidR="00506B37" w:rsidRPr="00A60F0F" w14:paraId="553748B4" w14:textId="77777777" w:rsidTr="00B300D1">
        <w:tc>
          <w:tcPr>
            <w:tcW w:w="5098" w:type="dxa"/>
            <w:gridSpan w:val="3"/>
            <w:shd w:val="clear" w:color="auto" w:fill="BFBFBF" w:themeFill="background1" w:themeFillShade="BF"/>
          </w:tcPr>
          <w:p w14:paraId="3A0FF5F2" w14:textId="77777777" w:rsidR="00506B37" w:rsidRPr="007D4422" w:rsidRDefault="00506B37" w:rsidP="00DC772E">
            <w:pPr>
              <w:autoSpaceDE w:val="0"/>
              <w:autoSpaceDN w:val="0"/>
              <w:adjustRightInd w:val="0"/>
              <w:jc w:val="both"/>
              <w:rPr>
                <w:rFonts w:ascii="Arial" w:hAnsi="Arial" w:cs="Arial"/>
                <w:b/>
                <w:color w:val="FFFFFF" w:themeColor="background1"/>
                <w:szCs w:val="28"/>
                <w:lang w:eastAsia="en-GB"/>
              </w:rPr>
            </w:pPr>
          </w:p>
          <w:p w14:paraId="45924AD0" w14:textId="5406ACBB" w:rsidR="00506B37" w:rsidRPr="007D4422" w:rsidRDefault="00506B37" w:rsidP="00DC772E">
            <w:pPr>
              <w:autoSpaceDE w:val="0"/>
              <w:autoSpaceDN w:val="0"/>
              <w:adjustRightInd w:val="0"/>
              <w:jc w:val="both"/>
              <w:rPr>
                <w:rFonts w:ascii="Arial" w:hAnsi="Arial" w:cs="Arial"/>
                <w:b/>
                <w:color w:val="FFFFFF" w:themeColor="background1"/>
                <w:szCs w:val="28"/>
                <w:lang w:eastAsia="en-GB"/>
              </w:rPr>
            </w:pPr>
            <w:r w:rsidRPr="007D4422">
              <w:rPr>
                <w:rFonts w:ascii="Arial" w:hAnsi="Arial" w:cs="Arial"/>
                <w:b/>
                <w:color w:val="FFFFFF" w:themeColor="background1"/>
                <w:szCs w:val="28"/>
                <w:lang w:eastAsia="en-GB"/>
              </w:rPr>
              <w:t>Agreed actions/</w:t>
            </w:r>
            <w:r>
              <w:rPr>
                <w:rFonts w:ascii="Arial" w:hAnsi="Arial" w:cs="Arial"/>
                <w:b/>
                <w:color w:val="FFFFFF" w:themeColor="background1"/>
                <w:szCs w:val="28"/>
                <w:lang w:eastAsia="en-GB"/>
              </w:rPr>
              <w:t xml:space="preserve"> </w:t>
            </w:r>
            <w:r w:rsidRPr="007D4422">
              <w:rPr>
                <w:rFonts w:ascii="Arial" w:hAnsi="Arial" w:cs="Arial"/>
                <w:b/>
                <w:color w:val="FFFFFF" w:themeColor="background1"/>
                <w:szCs w:val="28"/>
                <w:lang w:eastAsia="en-GB"/>
              </w:rPr>
              <w:t>targets/</w:t>
            </w:r>
            <w:r>
              <w:rPr>
                <w:rFonts w:ascii="Arial" w:hAnsi="Arial" w:cs="Arial"/>
                <w:b/>
                <w:color w:val="FFFFFF" w:themeColor="background1"/>
                <w:szCs w:val="28"/>
                <w:lang w:eastAsia="en-GB"/>
              </w:rPr>
              <w:t xml:space="preserve"> </w:t>
            </w:r>
            <w:r w:rsidRPr="007D4422">
              <w:rPr>
                <w:rFonts w:ascii="Arial" w:hAnsi="Arial" w:cs="Arial"/>
                <w:b/>
                <w:color w:val="FFFFFF" w:themeColor="background1"/>
                <w:szCs w:val="28"/>
                <w:lang w:eastAsia="en-GB"/>
              </w:rPr>
              <w:t xml:space="preserve">support identified </w:t>
            </w:r>
          </w:p>
        </w:tc>
        <w:tc>
          <w:tcPr>
            <w:tcW w:w="2785" w:type="dxa"/>
            <w:shd w:val="clear" w:color="auto" w:fill="BFBFBF" w:themeFill="background1" w:themeFillShade="BF"/>
          </w:tcPr>
          <w:p w14:paraId="027CDF36" w14:textId="733E4662" w:rsidR="00506B37" w:rsidRPr="007D4422" w:rsidRDefault="00B300D1" w:rsidP="00DC772E">
            <w:pPr>
              <w:autoSpaceDE w:val="0"/>
              <w:autoSpaceDN w:val="0"/>
              <w:adjustRightInd w:val="0"/>
              <w:jc w:val="both"/>
              <w:rPr>
                <w:rFonts w:ascii="Arial" w:hAnsi="Arial" w:cs="Arial"/>
                <w:b/>
                <w:color w:val="FFFFFF" w:themeColor="background1"/>
                <w:szCs w:val="28"/>
                <w:lang w:eastAsia="en-GB"/>
              </w:rPr>
            </w:pPr>
            <w:r w:rsidRPr="00B300D1">
              <w:rPr>
                <w:rFonts w:ascii="Arial" w:hAnsi="Arial" w:cs="Arial"/>
                <w:b/>
                <w:color w:val="FFFFFF" w:themeColor="background1"/>
                <w:szCs w:val="28"/>
                <w:lang w:eastAsia="en-GB"/>
              </w:rPr>
              <w:t>Concern addressed (policy/PSRB standard reference)</w:t>
            </w:r>
          </w:p>
        </w:tc>
        <w:tc>
          <w:tcPr>
            <w:tcW w:w="1745" w:type="dxa"/>
            <w:shd w:val="clear" w:color="auto" w:fill="BFBFBF" w:themeFill="background1" w:themeFillShade="BF"/>
          </w:tcPr>
          <w:p w14:paraId="5630AD66" w14:textId="74191D10" w:rsidR="00506B37" w:rsidRPr="007D4422" w:rsidRDefault="00506B37" w:rsidP="00DC772E">
            <w:pPr>
              <w:autoSpaceDE w:val="0"/>
              <w:autoSpaceDN w:val="0"/>
              <w:adjustRightInd w:val="0"/>
              <w:jc w:val="both"/>
              <w:rPr>
                <w:rFonts w:ascii="Arial" w:hAnsi="Arial" w:cs="Arial"/>
                <w:b/>
                <w:color w:val="FFFFFF" w:themeColor="background1"/>
                <w:szCs w:val="28"/>
                <w:lang w:eastAsia="en-GB"/>
              </w:rPr>
            </w:pPr>
          </w:p>
          <w:p w14:paraId="1852508A" w14:textId="77777777" w:rsidR="00506B37" w:rsidRPr="007D4422" w:rsidRDefault="00506B37" w:rsidP="00EA6815">
            <w:pPr>
              <w:autoSpaceDE w:val="0"/>
              <w:autoSpaceDN w:val="0"/>
              <w:adjustRightInd w:val="0"/>
              <w:rPr>
                <w:rFonts w:ascii="Arial" w:hAnsi="Arial" w:cs="Arial"/>
                <w:b/>
                <w:color w:val="FFFFFF" w:themeColor="background1"/>
                <w:szCs w:val="28"/>
                <w:lang w:eastAsia="en-GB"/>
              </w:rPr>
            </w:pPr>
            <w:r w:rsidRPr="007D4422">
              <w:rPr>
                <w:rFonts w:ascii="Arial" w:hAnsi="Arial" w:cs="Arial"/>
                <w:b/>
                <w:color w:val="FFFFFF" w:themeColor="background1"/>
                <w:szCs w:val="28"/>
                <w:lang w:eastAsia="en-GB"/>
              </w:rPr>
              <w:t>Date for completion</w:t>
            </w:r>
          </w:p>
          <w:p w14:paraId="61829076" w14:textId="77777777" w:rsidR="00506B37" w:rsidRPr="007D4422" w:rsidRDefault="00506B37" w:rsidP="00EA6815">
            <w:pPr>
              <w:autoSpaceDE w:val="0"/>
              <w:autoSpaceDN w:val="0"/>
              <w:adjustRightInd w:val="0"/>
              <w:rPr>
                <w:rFonts w:ascii="Arial" w:hAnsi="Arial" w:cs="Arial"/>
                <w:b/>
                <w:color w:val="FFFFFF" w:themeColor="background1"/>
                <w:szCs w:val="28"/>
                <w:lang w:eastAsia="en-GB"/>
              </w:rPr>
            </w:pPr>
          </w:p>
        </w:tc>
      </w:tr>
      <w:tr w:rsidR="00506B37" w:rsidRPr="00A60F0F" w14:paraId="0135CBF0" w14:textId="77777777" w:rsidTr="00B300D1">
        <w:tc>
          <w:tcPr>
            <w:tcW w:w="562" w:type="dxa"/>
          </w:tcPr>
          <w:p w14:paraId="2BA226A1" w14:textId="77777777" w:rsidR="00506B37" w:rsidRPr="00A60F0F" w:rsidRDefault="00506B37" w:rsidP="00CA0446">
            <w:pPr>
              <w:autoSpaceDE w:val="0"/>
              <w:autoSpaceDN w:val="0"/>
              <w:adjustRightInd w:val="0"/>
              <w:jc w:val="both"/>
              <w:rPr>
                <w:rFonts w:ascii="Arial" w:hAnsi="Arial" w:cs="Arial"/>
                <w:b/>
                <w:sz w:val="22"/>
                <w:szCs w:val="22"/>
                <w:lang w:eastAsia="en-GB"/>
              </w:rPr>
            </w:pPr>
          </w:p>
          <w:p w14:paraId="21FA6016" w14:textId="77777777" w:rsidR="00506B37" w:rsidRPr="00A60F0F" w:rsidRDefault="00506B37" w:rsidP="00CA0446">
            <w:pPr>
              <w:autoSpaceDE w:val="0"/>
              <w:autoSpaceDN w:val="0"/>
              <w:adjustRightInd w:val="0"/>
              <w:jc w:val="both"/>
              <w:rPr>
                <w:rFonts w:ascii="Arial" w:hAnsi="Arial" w:cs="Arial"/>
                <w:b/>
                <w:sz w:val="22"/>
                <w:szCs w:val="22"/>
                <w:lang w:eastAsia="en-GB"/>
              </w:rPr>
            </w:pPr>
            <w:r w:rsidRPr="00A60F0F">
              <w:rPr>
                <w:rFonts w:ascii="Arial" w:hAnsi="Arial" w:cs="Arial"/>
                <w:b/>
                <w:sz w:val="22"/>
                <w:szCs w:val="22"/>
                <w:lang w:eastAsia="en-GB"/>
              </w:rPr>
              <w:t>1.</w:t>
            </w:r>
          </w:p>
          <w:p w14:paraId="17AD93B2" w14:textId="77777777" w:rsidR="00506B37" w:rsidRPr="00A60F0F" w:rsidRDefault="00506B37" w:rsidP="00DC772E">
            <w:pPr>
              <w:autoSpaceDE w:val="0"/>
              <w:autoSpaceDN w:val="0"/>
              <w:adjustRightInd w:val="0"/>
              <w:jc w:val="both"/>
              <w:rPr>
                <w:rFonts w:ascii="Arial" w:hAnsi="Arial" w:cs="Arial"/>
                <w:b/>
                <w:sz w:val="22"/>
                <w:szCs w:val="22"/>
                <w:lang w:eastAsia="en-GB"/>
              </w:rPr>
            </w:pPr>
          </w:p>
        </w:tc>
        <w:tc>
          <w:tcPr>
            <w:tcW w:w="4536" w:type="dxa"/>
            <w:gridSpan w:val="2"/>
          </w:tcPr>
          <w:p w14:paraId="0DE4B5B7"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66204FF1"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2DBF0D7D"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6B62F1B3"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02F2C34E"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19219836"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296FEF7D" w14:textId="77777777" w:rsidR="00506B37" w:rsidRPr="00A60F0F" w:rsidRDefault="00506B37" w:rsidP="00DC772E">
            <w:pPr>
              <w:autoSpaceDE w:val="0"/>
              <w:autoSpaceDN w:val="0"/>
              <w:adjustRightInd w:val="0"/>
              <w:jc w:val="both"/>
              <w:rPr>
                <w:rFonts w:ascii="Arial" w:hAnsi="Arial" w:cs="Arial"/>
                <w:b/>
                <w:sz w:val="22"/>
                <w:szCs w:val="22"/>
                <w:lang w:eastAsia="en-GB"/>
              </w:rPr>
            </w:pPr>
          </w:p>
        </w:tc>
        <w:tc>
          <w:tcPr>
            <w:tcW w:w="2785" w:type="dxa"/>
          </w:tcPr>
          <w:p w14:paraId="3BDEA66B" w14:textId="77777777" w:rsidR="00506B37" w:rsidRPr="00A60F0F" w:rsidRDefault="00506B37" w:rsidP="00DC772E">
            <w:pPr>
              <w:autoSpaceDE w:val="0"/>
              <w:autoSpaceDN w:val="0"/>
              <w:adjustRightInd w:val="0"/>
              <w:jc w:val="both"/>
              <w:rPr>
                <w:rFonts w:ascii="Arial" w:hAnsi="Arial" w:cs="Arial"/>
                <w:b/>
                <w:sz w:val="22"/>
                <w:szCs w:val="22"/>
                <w:lang w:eastAsia="en-GB"/>
              </w:rPr>
            </w:pPr>
          </w:p>
        </w:tc>
        <w:tc>
          <w:tcPr>
            <w:tcW w:w="1745" w:type="dxa"/>
          </w:tcPr>
          <w:p w14:paraId="7194DBDC" w14:textId="75BF02E3" w:rsidR="00506B37" w:rsidRPr="00A60F0F" w:rsidRDefault="00506B37" w:rsidP="00DC772E">
            <w:pPr>
              <w:autoSpaceDE w:val="0"/>
              <w:autoSpaceDN w:val="0"/>
              <w:adjustRightInd w:val="0"/>
              <w:jc w:val="both"/>
              <w:rPr>
                <w:rFonts w:ascii="Arial" w:hAnsi="Arial" w:cs="Arial"/>
                <w:b/>
                <w:sz w:val="22"/>
                <w:szCs w:val="22"/>
                <w:lang w:eastAsia="en-GB"/>
              </w:rPr>
            </w:pPr>
          </w:p>
        </w:tc>
      </w:tr>
      <w:tr w:rsidR="00506B37" w:rsidRPr="00A60F0F" w14:paraId="47886996" w14:textId="77777777" w:rsidTr="00B300D1">
        <w:trPr>
          <w:trHeight w:val="1837"/>
        </w:trPr>
        <w:tc>
          <w:tcPr>
            <w:tcW w:w="562" w:type="dxa"/>
          </w:tcPr>
          <w:p w14:paraId="769D0D3C" w14:textId="77777777" w:rsidR="00506B37" w:rsidRPr="00A60F0F" w:rsidRDefault="00506B37" w:rsidP="00CA0446">
            <w:pPr>
              <w:autoSpaceDE w:val="0"/>
              <w:autoSpaceDN w:val="0"/>
              <w:adjustRightInd w:val="0"/>
              <w:jc w:val="both"/>
              <w:rPr>
                <w:rFonts w:ascii="Arial" w:hAnsi="Arial" w:cs="Arial"/>
                <w:b/>
                <w:sz w:val="22"/>
                <w:szCs w:val="22"/>
                <w:lang w:eastAsia="en-GB"/>
              </w:rPr>
            </w:pPr>
          </w:p>
          <w:p w14:paraId="41BD3FC6" w14:textId="77777777" w:rsidR="00506B37" w:rsidRPr="00A60F0F" w:rsidRDefault="00506B37" w:rsidP="00CA0446">
            <w:pPr>
              <w:autoSpaceDE w:val="0"/>
              <w:autoSpaceDN w:val="0"/>
              <w:adjustRightInd w:val="0"/>
              <w:jc w:val="both"/>
              <w:rPr>
                <w:rFonts w:ascii="Arial" w:hAnsi="Arial" w:cs="Arial"/>
                <w:b/>
                <w:sz w:val="22"/>
                <w:szCs w:val="22"/>
                <w:lang w:eastAsia="en-GB"/>
              </w:rPr>
            </w:pPr>
            <w:r w:rsidRPr="00A60F0F">
              <w:rPr>
                <w:rFonts w:ascii="Arial" w:hAnsi="Arial" w:cs="Arial"/>
                <w:b/>
                <w:sz w:val="22"/>
                <w:szCs w:val="22"/>
                <w:lang w:eastAsia="en-GB"/>
              </w:rPr>
              <w:t>2.</w:t>
            </w:r>
          </w:p>
          <w:p w14:paraId="54CD245A" w14:textId="77777777" w:rsidR="00506B37" w:rsidRPr="00A60F0F" w:rsidRDefault="00506B37" w:rsidP="00DC772E">
            <w:pPr>
              <w:autoSpaceDE w:val="0"/>
              <w:autoSpaceDN w:val="0"/>
              <w:adjustRightInd w:val="0"/>
              <w:jc w:val="both"/>
              <w:rPr>
                <w:rFonts w:ascii="Arial" w:hAnsi="Arial" w:cs="Arial"/>
                <w:b/>
                <w:sz w:val="22"/>
                <w:szCs w:val="22"/>
                <w:lang w:eastAsia="en-GB"/>
              </w:rPr>
            </w:pPr>
          </w:p>
        </w:tc>
        <w:tc>
          <w:tcPr>
            <w:tcW w:w="4536" w:type="dxa"/>
            <w:gridSpan w:val="2"/>
          </w:tcPr>
          <w:p w14:paraId="238601FE" w14:textId="77777777" w:rsidR="00506B37" w:rsidRPr="00A60F0F" w:rsidRDefault="00506B37" w:rsidP="00DC772E">
            <w:pPr>
              <w:autoSpaceDE w:val="0"/>
              <w:autoSpaceDN w:val="0"/>
              <w:adjustRightInd w:val="0"/>
              <w:jc w:val="both"/>
              <w:rPr>
                <w:rFonts w:ascii="Arial" w:hAnsi="Arial" w:cs="Arial"/>
                <w:b/>
                <w:sz w:val="22"/>
                <w:szCs w:val="22"/>
                <w:lang w:eastAsia="en-GB"/>
              </w:rPr>
            </w:pPr>
          </w:p>
        </w:tc>
        <w:tc>
          <w:tcPr>
            <w:tcW w:w="2785" w:type="dxa"/>
          </w:tcPr>
          <w:p w14:paraId="621A0C9C" w14:textId="77777777" w:rsidR="00506B37" w:rsidRPr="00A60F0F" w:rsidRDefault="00506B37" w:rsidP="00DC772E">
            <w:pPr>
              <w:autoSpaceDE w:val="0"/>
              <w:autoSpaceDN w:val="0"/>
              <w:adjustRightInd w:val="0"/>
              <w:jc w:val="both"/>
              <w:rPr>
                <w:rFonts w:ascii="Arial" w:hAnsi="Arial" w:cs="Arial"/>
                <w:b/>
                <w:sz w:val="22"/>
                <w:szCs w:val="22"/>
                <w:lang w:eastAsia="en-GB"/>
              </w:rPr>
            </w:pPr>
          </w:p>
        </w:tc>
        <w:tc>
          <w:tcPr>
            <w:tcW w:w="1745" w:type="dxa"/>
          </w:tcPr>
          <w:p w14:paraId="0F3CABC7" w14:textId="03DD768F" w:rsidR="00506B37" w:rsidRPr="00A60F0F" w:rsidRDefault="00506B37" w:rsidP="00DC772E">
            <w:pPr>
              <w:autoSpaceDE w:val="0"/>
              <w:autoSpaceDN w:val="0"/>
              <w:adjustRightInd w:val="0"/>
              <w:jc w:val="both"/>
              <w:rPr>
                <w:rFonts w:ascii="Arial" w:hAnsi="Arial" w:cs="Arial"/>
                <w:b/>
                <w:sz w:val="22"/>
                <w:szCs w:val="22"/>
                <w:lang w:eastAsia="en-GB"/>
              </w:rPr>
            </w:pPr>
          </w:p>
          <w:p w14:paraId="5B08B5D1"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16DEB4AB"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0AD9C6F4"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4B1F511A"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65F9C3DC"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5023141B"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1F3B1409" w14:textId="77777777" w:rsidR="00506B37" w:rsidRPr="00A60F0F" w:rsidRDefault="00506B37" w:rsidP="00DC772E">
            <w:pPr>
              <w:autoSpaceDE w:val="0"/>
              <w:autoSpaceDN w:val="0"/>
              <w:adjustRightInd w:val="0"/>
              <w:jc w:val="both"/>
              <w:rPr>
                <w:rFonts w:ascii="Arial" w:hAnsi="Arial" w:cs="Arial"/>
                <w:b/>
                <w:sz w:val="22"/>
                <w:szCs w:val="22"/>
                <w:lang w:eastAsia="en-GB"/>
              </w:rPr>
            </w:pPr>
          </w:p>
        </w:tc>
      </w:tr>
      <w:tr w:rsidR="00506B37" w:rsidRPr="00A60F0F" w14:paraId="1F75A9DD" w14:textId="77777777" w:rsidTr="00B300D1">
        <w:tc>
          <w:tcPr>
            <w:tcW w:w="562" w:type="dxa"/>
          </w:tcPr>
          <w:p w14:paraId="562C75D1" w14:textId="77777777" w:rsidR="00506B37" w:rsidRPr="00A60F0F" w:rsidRDefault="00506B37" w:rsidP="00CA0446">
            <w:pPr>
              <w:autoSpaceDE w:val="0"/>
              <w:autoSpaceDN w:val="0"/>
              <w:adjustRightInd w:val="0"/>
              <w:jc w:val="both"/>
              <w:rPr>
                <w:rFonts w:ascii="Arial" w:hAnsi="Arial" w:cs="Arial"/>
                <w:b/>
                <w:sz w:val="22"/>
                <w:szCs w:val="22"/>
                <w:lang w:eastAsia="en-GB"/>
              </w:rPr>
            </w:pPr>
          </w:p>
          <w:p w14:paraId="41B07F09" w14:textId="77777777" w:rsidR="00506B37" w:rsidRPr="00A60F0F" w:rsidRDefault="00506B37" w:rsidP="00CA0446">
            <w:pPr>
              <w:autoSpaceDE w:val="0"/>
              <w:autoSpaceDN w:val="0"/>
              <w:adjustRightInd w:val="0"/>
              <w:jc w:val="both"/>
              <w:rPr>
                <w:rFonts w:ascii="Arial" w:hAnsi="Arial" w:cs="Arial"/>
                <w:b/>
                <w:sz w:val="22"/>
                <w:szCs w:val="22"/>
                <w:lang w:eastAsia="en-GB"/>
              </w:rPr>
            </w:pPr>
            <w:r w:rsidRPr="00A60F0F">
              <w:rPr>
                <w:rFonts w:ascii="Arial" w:hAnsi="Arial" w:cs="Arial"/>
                <w:b/>
                <w:sz w:val="22"/>
                <w:szCs w:val="22"/>
                <w:lang w:eastAsia="en-GB"/>
              </w:rPr>
              <w:t>3.</w:t>
            </w:r>
          </w:p>
          <w:p w14:paraId="664355AD" w14:textId="77777777" w:rsidR="00506B37" w:rsidRPr="00A60F0F" w:rsidRDefault="00506B37" w:rsidP="00DC772E">
            <w:pPr>
              <w:autoSpaceDE w:val="0"/>
              <w:autoSpaceDN w:val="0"/>
              <w:adjustRightInd w:val="0"/>
              <w:jc w:val="both"/>
              <w:rPr>
                <w:rFonts w:ascii="Arial" w:hAnsi="Arial" w:cs="Arial"/>
                <w:b/>
                <w:sz w:val="22"/>
                <w:szCs w:val="22"/>
                <w:lang w:eastAsia="en-GB"/>
              </w:rPr>
            </w:pPr>
          </w:p>
        </w:tc>
        <w:tc>
          <w:tcPr>
            <w:tcW w:w="4536" w:type="dxa"/>
            <w:gridSpan w:val="2"/>
          </w:tcPr>
          <w:p w14:paraId="1A965116"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7DF4E37C"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44FB30F8"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1DA6542E"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3041E394"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722B00AE"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42C6D796" w14:textId="77777777" w:rsidR="00506B37" w:rsidRPr="00A60F0F" w:rsidRDefault="00506B37" w:rsidP="00DC772E">
            <w:pPr>
              <w:autoSpaceDE w:val="0"/>
              <w:autoSpaceDN w:val="0"/>
              <w:adjustRightInd w:val="0"/>
              <w:jc w:val="both"/>
              <w:rPr>
                <w:rFonts w:ascii="Arial" w:hAnsi="Arial" w:cs="Arial"/>
                <w:b/>
                <w:sz w:val="22"/>
                <w:szCs w:val="22"/>
                <w:lang w:eastAsia="en-GB"/>
              </w:rPr>
            </w:pPr>
          </w:p>
        </w:tc>
        <w:tc>
          <w:tcPr>
            <w:tcW w:w="2785" w:type="dxa"/>
          </w:tcPr>
          <w:p w14:paraId="1806C2A2" w14:textId="77777777" w:rsidR="00506B37" w:rsidRPr="00A60F0F" w:rsidRDefault="00506B37" w:rsidP="00DC772E">
            <w:pPr>
              <w:autoSpaceDE w:val="0"/>
              <w:autoSpaceDN w:val="0"/>
              <w:adjustRightInd w:val="0"/>
              <w:jc w:val="both"/>
              <w:rPr>
                <w:rFonts w:ascii="Arial" w:hAnsi="Arial" w:cs="Arial"/>
                <w:b/>
                <w:sz w:val="22"/>
                <w:szCs w:val="22"/>
                <w:lang w:eastAsia="en-GB"/>
              </w:rPr>
            </w:pPr>
          </w:p>
        </w:tc>
        <w:tc>
          <w:tcPr>
            <w:tcW w:w="1745" w:type="dxa"/>
          </w:tcPr>
          <w:p w14:paraId="6E1831B3" w14:textId="778A846A" w:rsidR="00506B37" w:rsidRPr="00A60F0F" w:rsidRDefault="00506B37" w:rsidP="00DC772E">
            <w:pPr>
              <w:autoSpaceDE w:val="0"/>
              <w:autoSpaceDN w:val="0"/>
              <w:adjustRightInd w:val="0"/>
              <w:jc w:val="both"/>
              <w:rPr>
                <w:rFonts w:ascii="Arial" w:hAnsi="Arial" w:cs="Arial"/>
                <w:b/>
                <w:sz w:val="22"/>
                <w:szCs w:val="22"/>
                <w:lang w:eastAsia="en-GB"/>
              </w:rPr>
            </w:pPr>
          </w:p>
        </w:tc>
      </w:tr>
      <w:tr w:rsidR="00506B37" w:rsidRPr="00A60F0F" w14:paraId="0F9ABB3F" w14:textId="77777777" w:rsidTr="00B300D1">
        <w:tc>
          <w:tcPr>
            <w:tcW w:w="562" w:type="dxa"/>
          </w:tcPr>
          <w:p w14:paraId="54E11D2A" w14:textId="77777777" w:rsidR="00506B37" w:rsidRPr="00A60F0F" w:rsidRDefault="00506B37" w:rsidP="00CA0446">
            <w:pPr>
              <w:autoSpaceDE w:val="0"/>
              <w:autoSpaceDN w:val="0"/>
              <w:adjustRightInd w:val="0"/>
              <w:jc w:val="both"/>
              <w:rPr>
                <w:rFonts w:ascii="Arial" w:hAnsi="Arial" w:cs="Arial"/>
                <w:b/>
                <w:sz w:val="22"/>
                <w:szCs w:val="22"/>
                <w:lang w:eastAsia="en-GB"/>
              </w:rPr>
            </w:pPr>
          </w:p>
          <w:p w14:paraId="5EECEDAA" w14:textId="77777777" w:rsidR="00506B37" w:rsidRPr="00A60F0F" w:rsidRDefault="00506B37" w:rsidP="00CA0446">
            <w:pPr>
              <w:autoSpaceDE w:val="0"/>
              <w:autoSpaceDN w:val="0"/>
              <w:adjustRightInd w:val="0"/>
              <w:jc w:val="both"/>
              <w:rPr>
                <w:rFonts w:ascii="Arial" w:hAnsi="Arial" w:cs="Arial"/>
                <w:b/>
                <w:sz w:val="22"/>
                <w:szCs w:val="22"/>
                <w:lang w:eastAsia="en-GB"/>
              </w:rPr>
            </w:pPr>
            <w:r w:rsidRPr="00A60F0F">
              <w:rPr>
                <w:rFonts w:ascii="Arial" w:hAnsi="Arial" w:cs="Arial"/>
                <w:b/>
                <w:sz w:val="22"/>
                <w:szCs w:val="22"/>
                <w:lang w:eastAsia="en-GB"/>
              </w:rPr>
              <w:t>4.</w:t>
            </w:r>
          </w:p>
          <w:p w14:paraId="31126E5D" w14:textId="77777777" w:rsidR="00506B37" w:rsidRPr="00A60F0F" w:rsidRDefault="00506B37" w:rsidP="00DC772E">
            <w:pPr>
              <w:autoSpaceDE w:val="0"/>
              <w:autoSpaceDN w:val="0"/>
              <w:adjustRightInd w:val="0"/>
              <w:jc w:val="both"/>
              <w:rPr>
                <w:rFonts w:ascii="Arial" w:hAnsi="Arial" w:cs="Arial"/>
                <w:b/>
                <w:sz w:val="22"/>
                <w:szCs w:val="22"/>
                <w:lang w:eastAsia="en-GB"/>
              </w:rPr>
            </w:pPr>
          </w:p>
        </w:tc>
        <w:tc>
          <w:tcPr>
            <w:tcW w:w="4536" w:type="dxa"/>
            <w:gridSpan w:val="2"/>
          </w:tcPr>
          <w:p w14:paraId="2DE403A5" w14:textId="77777777" w:rsidR="00506B37" w:rsidRPr="00A60F0F" w:rsidRDefault="00506B37" w:rsidP="00DC772E">
            <w:pPr>
              <w:autoSpaceDE w:val="0"/>
              <w:autoSpaceDN w:val="0"/>
              <w:adjustRightInd w:val="0"/>
              <w:jc w:val="both"/>
              <w:rPr>
                <w:rFonts w:ascii="Arial" w:hAnsi="Arial" w:cs="Arial"/>
                <w:b/>
                <w:sz w:val="22"/>
                <w:szCs w:val="22"/>
                <w:lang w:eastAsia="en-GB"/>
              </w:rPr>
            </w:pPr>
          </w:p>
        </w:tc>
        <w:tc>
          <w:tcPr>
            <w:tcW w:w="2785" w:type="dxa"/>
          </w:tcPr>
          <w:p w14:paraId="52F7AC98" w14:textId="77777777" w:rsidR="00506B37" w:rsidRPr="00A60F0F" w:rsidRDefault="00506B37" w:rsidP="00DC772E">
            <w:pPr>
              <w:autoSpaceDE w:val="0"/>
              <w:autoSpaceDN w:val="0"/>
              <w:adjustRightInd w:val="0"/>
              <w:jc w:val="both"/>
              <w:rPr>
                <w:rFonts w:ascii="Arial" w:hAnsi="Arial" w:cs="Arial"/>
                <w:b/>
                <w:sz w:val="22"/>
                <w:szCs w:val="22"/>
                <w:lang w:eastAsia="en-GB"/>
              </w:rPr>
            </w:pPr>
          </w:p>
        </w:tc>
        <w:tc>
          <w:tcPr>
            <w:tcW w:w="1745" w:type="dxa"/>
          </w:tcPr>
          <w:p w14:paraId="62431CDC" w14:textId="207210B5" w:rsidR="00506B37" w:rsidRPr="00A60F0F" w:rsidRDefault="00506B37" w:rsidP="00DC772E">
            <w:pPr>
              <w:autoSpaceDE w:val="0"/>
              <w:autoSpaceDN w:val="0"/>
              <w:adjustRightInd w:val="0"/>
              <w:jc w:val="both"/>
              <w:rPr>
                <w:rFonts w:ascii="Arial" w:hAnsi="Arial" w:cs="Arial"/>
                <w:b/>
                <w:sz w:val="22"/>
                <w:szCs w:val="22"/>
                <w:lang w:eastAsia="en-GB"/>
              </w:rPr>
            </w:pPr>
          </w:p>
          <w:p w14:paraId="49E398E2"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16287F21"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5BE93A62"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384BA73E"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34B3F2EB" w14:textId="77777777" w:rsidR="00506B37" w:rsidRPr="00A60F0F" w:rsidRDefault="00506B37" w:rsidP="00DC772E">
            <w:pPr>
              <w:autoSpaceDE w:val="0"/>
              <w:autoSpaceDN w:val="0"/>
              <w:adjustRightInd w:val="0"/>
              <w:jc w:val="both"/>
              <w:rPr>
                <w:rFonts w:ascii="Arial" w:hAnsi="Arial" w:cs="Arial"/>
                <w:b/>
                <w:sz w:val="22"/>
                <w:szCs w:val="22"/>
                <w:lang w:eastAsia="en-GB"/>
              </w:rPr>
            </w:pPr>
          </w:p>
          <w:p w14:paraId="7D34F5C7" w14:textId="77777777" w:rsidR="00506B37" w:rsidRPr="00A60F0F" w:rsidRDefault="00506B37" w:rsidP="00DC772E">
            <w:pPr>
              <w:autoSpaceDE w:val="0"/>
              <w:autoSpaceDN w:val="0"/>
              <w:adjustRightInd w:val="0"/>
              <w:jc w:val="both"/>
              <w:rPr>
                <w:rFonts w:ascii="Arial" w:hAnsi="Arial" w:cs="Arial"/>
                <w:b/>
                <w:sz w:val="22"/>
                <w:szCs w:val="22"/>
                <w:lang w:eastAsia="en-GB"/>
              </w:rPr>
            </w:pPr>
          </w:p>
        </w:tc>
      </w:tr>
    </w:tbl>
    <w:tbl>
      <w:tblPr>
        <w:tblW w:w="9609" w:type="dxa"/>
        <w:jc w:val="center"/>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4101"/>
        <w:gridCol w:w="5508"/>
      </w:tblGrid>
      <w:tr w:rsidR="00415053" w:rsidRPr="00A60F0F" w14:paraId="0EB7573C" w14:textId="77777777" w:rsidTr="607FB6ED">
        <w:trPr>
          <w:trHeight w:val="596"/>
          <w:jc w:val="center"/>
        </w:trPr>
        <w:tc>
          <w:tcPr>
            <w:tcW w:w="41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08080" w:themeFill="background1" w:themeFillShade="80"/>
            <w:vAlign w:val="center"/>
          </w:tcPr>
          <w:p w14:paraId="05E00D13" w14:textId="21552672" w:rsidR="00202595" w:rsidRDefault="00CA0446" w:rsidP="00596022">
            <w:pPr>
              <w:autoSpaceDE w:val="0"/>
              <w:autoSpaceDN w:val="0"/>
              <w:adjustRightInd w:val="0"/>
              <w:rPr>
                <w:rFonts w:ascii="Arial" w:hAnsi="Arial" w:cs="Arial"/>
                <w:b/>
                <w:color w:val="FFFFFF" w:themeColor="background1"/>
                <w:sz w:val="20"/>
                <w:szCs w:val="22"/>
                <w:lang w:eastAsia="en-GB"/>
              </w:rPr>
            </w:pPr>
            <w:r w:rsidRPr="00A60F0F">
              <w:rPr>
                <w:rFonts w:ascii="Arial" w:hAnsi="Arial" w:cs="Arial"/>
                <w:b/>
                <w:color w:val="FFFFFF" w:themeColor="background1"/>
                <w:sz w:val="20"/>
                <w:szCs w:val="22"/>
                <w:lang w:eastAsia="en-GB"/>
              </w:rPr>
              <w:t xml:space="preserve">A. </w:t>
            </w:r>
            <w:r w:rsidR="00415053" w:rsidRPr="00A60F0F">
              <w:rPr>
                <w:rFonts w:ascii="Arial" w:hAnsi="Arial" w:cs="Arial"/>
                <w:b/>
                <w:color w:val="FFFFFF" w:themeColor="background1"/>
                <w:sz w:val="20"/>
                <w:szCs w:val="22"/>
                <w:lang w:eastAsia="en-GB"/>
              </w:rPr>
              <w:t>Signature</w:t>
            </w:r>
            <w:r w:rsidR="00B15B66">
              <w:rPr>
                <w:rFonts w:ascii="Arial" w:hAnsi="Arial" w:cs="Arial"/>
                <w:b/>
                <w:color w:val="FFFFFF" w:themeColor="background1"/>
                <w:sz w:val="20"/>
                <w:szCs w:val="22"/>
                <w:lang w:eastAsia="en-GB"/>
              </w:rPr>
              <w:t>*</w:t>
            </w:r>
            <w:r w:rsidR="00415053" w:rsidRPr="00A60F0F">
              <w:rPr>
                <w:rFonts w:ascii="Arial" w:hAnsi="Arial" w:cs="Arial"/>
                <w:b/>
                <w:color w:val="FFFFFF" w:themeColor="background1"/>
                <w:sz w:val="20"/>
                <w:szCs w:val="22"/>
                <w:lang w:eastAsia="en-GB"/>
              </w:rPr>
              <w:t xml:space="preserve"> of </w:t>
            </w:r>
            <w:r w:rsidR="00202595">
              <w:rPr>
                <w:rFonts w:ascii="Arial" w:hAnsi="Arial" w:cs="Arial"/>
                <w:b/>
                <w:color w:val="FFFFFF" w:themeColor="background1"/>
                <w:sz w:val="20"/>
                <w:szCs w:val="22"/>
                <w:lang w:eastAsia="en-GB"/>
              </w:rPr>
              <w:t>A</w:t>
            </w:r>
            <w:r w:rsidR="00415053" w:rsidRPr="00A60F0F">
              <w:rPr>
                <w:rFonts w:ascii="Arial" w:hAnsi="Arial" w:cs="Arial"/>
                <w:b/>
                <w:color w:val="FFFFFF" w:themeColor="background1"/>
                <w:sz w:val="20"/>
                <w:szCs w:val="22"/>
                <w:lang w:eastAsia="en-GB"/>
              </w:rPr>
              <w:t xml:space="preserve">cademic / </w:t>
            </w:r>
            <w:r w:rsidR="00202595">
              <w:rPr>
                <w:rFonts w:ascii="Arial" w:hAnsi="Arial" w:cs="Arial"/>
                <w:b/>
                <w:color w:val="FFFFFF" w:themeColor="background1"/>
                <w:sz w:val="20"/>
                <w:szCs w:val="22"/>
                <w:lang w:eastAsia="en-GB"/>
              </w:rPr>
              <w:t xml:space="preserve"> </w:t>
            </w:r>
          </w:p>
          <w:p w14:paraId="5DB74586" w14:textId="77777777" w:rsidR="00415053" w:rsidRPr="00A60F0F" w:rsidRDefault="00202595" w:rsidP="00596022">
            <w:pPr>
              <w:autoSpaceDE w:val="0"/>
              <w:autoSpaceDN w:val="0"/>
              <w:adjustRightInd w:val="0"/>
              <w:rPr>
                <w:rFonts w:ascii="Arial" w:hAnsi="Arial" w:cs="Arial"/>
                <w:b/>
                <w:color w:val="FFFFFF" w:themeColor="background1"/>
                <w:sz w:val="20"/>
                <w:szCs w:val="22"/>
                <w:lang w:eastAsia="en-GB"/>
              </w:rPr>
            </w:pPr>
            <w:r>
              <w:rPr>
                <w:rFonts w:ascii="Arial" w:hAnsi="Arial" w:cs="Arial"/>
                <w:b/>
                <w:color w:val="FFFFFF" w:themeColor="background1"/>
                <w:sz w:val="20"/>
                <w:szCs w:val="22"/>
                <w:lang w:eastAsia="en-GB"/>
              </w:rPr>
              <w:t xml:space="preserve">     P</w:t>
            </w:r>
            <w:r w:rsidR="00415053" w:rsidRPr="00A60F0F">
              <w:rPr>
                <w:rFonts w:ascii="Arial" w:hAnsi="Arial" w:cs="Arial"/>
                <w:b/>
                <w:color w:val="FFFFFF" w:themeColor="background1"/>
                <w:sz w:val="20"/>
                <w:szCs w:val="22"/>
                <w:lang w:eastAsia="en-GB"/>
              </w:rPr>
              <w:t xml:space="preserve">ractice </w:t>
            </w:r>
            <w:r>
              <w:rPr>
                <w:rFonts w:ascii="Arial" w:hAnsi="Arial" w:cs="Arial"/>
                <w:b/>
                <w:color w:val="FFFFFF" w:themeColor="background1"/>
                <w:sz w:val="20"/>
                <w:szCs w:val="22"/>
                <w:lang w:eastAsia="en-GB"/>
              </w:rPr>
              <w:t>M</w:t>
            </w:r>
            <w:r w:rsidR="00415053" w:rsidRPr="00A60F0F">
              <w:rPr>
                <w:rFonts w:ascii="Arial" w:hAnsi="Arial" w:cs="Arial"/>
                <w:b/>
                <w:color w:val="FFFFFF" w:themeColor="background1"/>
                <w:sz w:val="20"/>
                <w:szCs w:val="22"/>
                <w:lang w:eastAsia="en-GB"/>
              </w:rPr>
              <w:t xml:space="preserve">ember of </w:t>
            </w:r>
            <w:r>
              <w:rPr>
                <w:rFonts w:ascii="Arial" w:hAnsi="Arial" w:cs="Arial"/>
                <w:b/>
                <w:color w:val="FFFFFF" w:themeColor="background1"/>
                <w:sz w:val="20"/>
                <w:szCs w:val="22"/>
                <w:lang w:eastAsia="en-GB"/>
              </w:rPr>
              <w:t>S</w:t>
            </w:r>
            <w:r w:rsidR="00415053" w:rsidRPr="00A60F0F">
              <w:rPr>
                <w:rFonts w:ascii="Arial" w:hAnsi="Arial" w:cs="Arial"/>
                <w:b/>
                <w:color w:val="FFFFFF" w:themeColor="background1"/>
                <w:sz w:val="20"/>
                <w:szCs w:val="22"/>
                <w:lang w:eastAsia="en-GB"/>
              </w:rPr>
              <w:t>taff</w:t>
            </w:r>
          </w:p>
        </w:tc>
        <w:tc>
          <w:tcPr>
            <w:tcW w:w="5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F6E2CA" w14:textId="77777777" w:rsidR="00F53902" w:rsidRDefault="00415053" w:rsidP="00F53902">
            <w:pPr>
              <w:autoSpaceDE w:val="0"/>
              <w:autoSpaceDN w:val="0"/>
              <w:adjustRightInd w:val="0"/>
              <w:rPr>
                <w:rFonts w:ascii="Arial" w:hAnsi="Arial" w:cs="Arial"/>
                <w:color w:val="000000" w:themeColor="text1"/>
                <w:sz w:val="20"/>
                <w:szCs w:val="20"/>
                <w:lang w:eastAsia="en-GB"/>
              </w:rPr>
            </w:pPr>
            <w:r w:rsidRPr="0087E0EF">
              <w:rPr>
                <w:rFonts w:ascii="Arial" w:hAnsi="Arial" w:cs="Arial"/>
                <w:color w:val="000000" w:themeColor="text1"/>
                <w:sz w:val="20"/>
                <w:szCs w:val="20"/>
                <w:lang w:eastAsia="en-GB"/>
              </w:rPr>
              <w:t xml:space="preserve">                              </w:t>
            </w:r>
            <w:r w:rsidR="00F53902">
              <w:rPr>
                <w:rFonts w:ascii="Arial" w:hAnsi="Arial" w:cs="Arial"/>
                <w:color w:val="000000" w:themeColor="text1"/>
                <w:sz w:val="20"/>
                <w:szCs w:val="20"/>
                <w:lang w:eastAsia="en-GB"/>
              </w:rPr>
              <w:t xml:space="preserve">                                   </w:t>
            </w:r>
          </w:p>
          <w:p w14:paraId="1BDA4208" w14:textId="5D41B549" w:rsidR="00415053" w:rsidRDefault="00F53902" w:rsidP="00F53902">
            <w:pPr>
              <w:autoSpaceDE w:val="0"/>
              <w:autoSpaceDN w:val="0"/>
              <w:adjustRightInd w:val="0"/>
              <w:rPr>
                <w:rFonts w:ascii="Arial" w:hAnsi="Arial" w:cs="Arial"/>
                <w:b/>
                <w:bCs/>
                <w:color w:val="000000" w:themeColor="text1"/>
                <w:sz w:val="20"/>
                <w:szCs w:val="20"/>
                <w:lang w:eastAsia="en-GB"/>
              </w:rPr>
            </w:pPr>
            <w:r>
              <w:rPr>
                <w:rFonts w:ascii="Arial" w:hAnsi="Arial" w:cs="Arial"/>
                <w:b/>
                <w:bCs/>
                <w:color w:val="000000" w:themeColor="text1"/>
                <w:sz w:val="20"/>
                <w:szCs w:val="20"/>
                <w:lang w:eastAsia="en-GB"/>
              </w:rPr>
              <w:t xml:space="preserve">                                                                </w:t>
            </w:r>
            <w:r w:rsidR="00415053" w:rsidRPr="0087E0EF">
              <w:rPr>
                <w:rFonts w:ascii="Arial" w:hAnsi="Arial" w:cs="Arial"/>
                <w:b/>
                <w:bCs/>
                <w:color w:val="000000" w:themeColor="text1"/>
                <w:sz w:val="20"/>
                <w:szCs w:val="20"/>
                <w:lang w:eastAsia="en-GB"/>
              </w:rPr>
              <w:t>Date:</w:t>
            </w:r>
          </w:p>
          <w:p w14:paraId="703B3747" w14:textId="2A673DF2" w:rsidR="00F53902" w:rsidRPr="00A60F0F" w:rsidRDefault="00F53902" w:rsidP="00F53902">
            <w:pPr>
              <w:autoSpaceDE w:val="0"/>
              <w:autoSpaceDN w:val="0"/>
              <w:adjustRightInd w:val="0"/>
              <w:rPr>
                <w:rFonts w:ascii="Arial" w:hAnsi="Arial" w:cs="Arial"/>
                <w:b/>
                <w:bCs/>
                <w:color w:val="000000" w:themeColor="text1"/>
                <w:sz w:val="20"/>
                <w:szCs w:val="20"/>
                <w:lang w:eastAsia="en-GB"/>
              </w:rPr>
            </w:pPr>
          </w:p>
        </w:tc>
      </w:tr>
      <w:tr w:rsidR="00DC772E" w:rsidRPr="00A60F0F" w14:paraId="052C1863" w14:textId="77777777" w:rsidTr="607FB6ED">
        <w:trPr>
          <w:trHeight w:val="596"/>
          <w:jc w:val="center"/>
        </w:trPr>
        <w:tc>
          <w:tcPr>
            <w:tcW w:w="41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08080" w:themeFill="background1" w:themeFillShade="80"/>
            <w:vAlign w:val="center"/>
          </w:tcPr>
          <w:p w14:paraId="23BAC1B0" w14:textId="0E2AB1ED" w:rsidR="00DC772E" w:rsidRPr="00A60F0F" w:rsidRDefault="607FB6ED" w:rsidP="607FB6ED">
            <w:pPr>
              <w:autoSpaceDE w:val="0"/>
              <w:autoSpaceDN w:val="0"/>
              <w:adjustRightInd w:val="0"/>
              <w:rPr>
                <w:rFonts w:ascii="Arial" w:hAnsi="Arial" w:cs="Arial"/>
                <w:b/>
                <w:bCs/>
                <w:color w:val="FFFFFF" w:themeColor="background1"/>
                <w:sz w:val="20"/>
                <w:szCs w:val="20"/>
                <w:lang w:eastAsia="en-GB"/>
              </w:rPr>
            </w:pPr>
            <w:r w:rsidRPr="607FB6ED">
              <w:rPr>
                <w:rFonts w:ascii="Arial" w:hAnsi="Arial" w:cs="Arial"/>
                <w:b/>
                <w:bCs/>
                <w:color w:val="FFFFFF" w:themeColor="background1"/>
                <w:sz w:val="20"/>
                <w:szCs w:val="20"/>
                <w:lang w:eastAsia="en-GB"/>
              </w:rPr>
              <w:t>B.  Signature* of Programme Director/ or nominee:</w:t>
            </w:r>
          </w:p>
        </w:tc>
        <w:tc>
          <w:tcPr>
            <w:tcW w:w="5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7B270A" w14:textId="77777777" w:rsidR="00DC772E" w:rsidRPr="00A60F0F" w:rsidRDefault="00DC772E" w:rsidP="008D3D55">
            <w:pPr>
              <w:autoSpaceDE w:val="0"/>
              <w:autoSpaceDN w:val="0"/>
              <w:adjustRightInd w:val="0"/>
              <w:jc w:val="center"/>
              <w:rPr>
                <w:rFonts w:ascii="Arial" w:hAnsi="Arial" w:cs="Arial"/>
                <w:color w:val="000000"/>
                <w:sz w:val="20"/>
                <w:szCs w:val="22"/>
                <w:lang w:eastAsia="en-GB"/>
              </w:rPr>
            </w:pPr>
          </w:p>
          <w:p w14:paraId="40182B2E" w14:textId="3CD48AC2" w:rsidR="00EA6815" w:rsidRPr="00A60F0F" w:rsidRDefault="736B693A" w:rsidP="0087E0EF">
            <w:pPr>
              <w:tabs>
                <w:tab w:val="left" w:pos="3855"/>
              </w:tabs>
              <w:autoSpaceDE w:val="0"/>
              <w:autoSpaceDN w:val="0"/>
              <w:adjustRightInd w:val="0"/>
              <w:jc w:val="center"/>
              <w:rPr>
                <w:rFonts w:ascii="Arial" w:hAnsi="Arial" w:cs="Arial"/>
                <w:b/>
                <w:bCs/>
                <w:color w:val="000000"/>
                <w:sz w:val="20"/>
                <w:szCs w:val="20"/>
                <w:lang w:eastAsia="en-GB"/>
              </w:rPr>
            </w:pPr>
            <w:r w:rsidRPr="0087E0EF">
              <w:rPr>
                <w:rFonts w:ascii="Arial" w:hAnsi="Arial" w:cs="Arial"/>
                <w:color w:val="000000" w:themeColor="text1"/>
                <w:sz w:val="20"/>
                <w:szCs w:val="20"/>
                <w:lang w:eastAsia="en-GB"/>
              </w:rPr>
              <w:t xml:space="preserve">        </w:t>
            </w:r>
            <w:r w:rsidR="00EA6815" w:rsidRPr="0087E0EF">
              <w:rPr>
                <w:rFonts w:ascii="Arial" w:hAnsi="Arial" w:cs="Arial"/>
                <w:color w:val="000000" w:themeColor="text1"/>
                <w:sz w:val="20"/>
                <w:szCs w:val="20"/>
                <w:lang w:eastAsia="en-GB"/>
              </w:rPr>
              <w:t xml:space="preserve">                                  </w:t>
            </w:r>
            <w:r w:rsidR="00EA6815" w:rsidRPr="0087E0EF">
              <w:rPr>
                <w:rFonts w:ascii="Arial" w:hAnsi="Arial" w:cs="Arial"/>
                <w:b/>
                <w:bCs/>
                <w:color w:val="000000" w:themeColor="text1"/>
                <w:sz w:val="20"/>
                <w:szCs w:val="20"/>
                <w:lang w:eastAsia="en-GB"/>
              </w:rPr>
              <w:t>Date:</w:t>
            </w:r>
          </w:p>
        </w:tc>
      </w:tr>
      <w:tr w:rsidR="00202595" w:rsidRPr="00D60E39" w14:paraId="0E8703E5" w14:textId="77777777" w:rsidTr="607FB6ED">
        <w:trPr>
          <w:trHeight w:val="573"/>
          <w:jc w:val="center"/>
        </w:trPr>
        <w:tc>
          <w:tcPr>
            <w:tcW w:w="960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70189961" w14:textId="7A274232" w:rsidR="00202595" w:rsidRPr="00417955" w:rsidRDefault="00202595" w:rsidP="005C6493">
            <w:pPr>
              <w:autoSpaceDE w:val="0"/>
              <w:autoSpaceDN w:val="0"/>
              <w:adjustRightInd w:val="0"/>
              <w:ind w:right="360"/>
              <w:rPr>
                <w:rFonts w:ascii="Arial" w:hAnsi="Arial" w:cs="Arial"/>
                <w:b/>
                <w:i/>
                <w:iCs/>
                <w:sz w:val="20"/>
                <w:szCs w:val="20"/>
                <w:lang w:eastAsia="en-GB"/>
              </w:rPr>
            </w:pPr>
            <w:r w:rsidRPr="00417955">
              <w:rPr>
                <w:rFonts w:ascii="Arial" w:hAnsi="Arial" w:cs="Arial"/>
                <w:b/>
                <w:i/>
                <w:iCs/>
                <w:sz w:val="20"/>
                <w:szCs w:val="20"/>
                <w:lang w:eastAsia="en-GB"/>
              </w:rPr>
              <w:t xml:space="preserve">I understand that the actions / targets above have been initiated to support </w:t>
            </w:r>
            <w:proofErr w:type="gramStart"/>
            <w:r w:rsidRPr="00417955">
              <w:rPr>
                <w:rFonts w:ascii="Arial" w:hAnsi="Arial" w:cs="Arial"/>
                <w:b/>
                <w:i/>
                <w:iCs/>
                <w:sz w:val="20"/>
                <w:szCs w:val="20"/>
                <w:lang w:eastAsia="en-GB"/>
              </w:rPr>
              <w:t>me</w:t>
            </w:r>
            <w:proofErr w:type="gramEnd"/>
            <w:r w:rsidRPr="00417955">
              <w:rPr>
                <w:rFonts w:ascii="Arial" w:hAnsi="Arial" w:cs="Arial"/>
                <w:b/>
                <w:i/>
                <w:iCs/>
                <w:sz w:val="20"/>
                <w:szCs w:val="20"/>
                <w:lang w:eastAsia="en-GB"/>
              </w:rPr>
              <w:t xml:space="preserve"> and I agree to work towards them.  If they are not </w:t>
            </w:r>
            <w:r w:rsidR="00B15B66" w:rsidRPr="00417955">
              <w:rPr>
                <w:rFonts w:ascii="Arial" w:hAnsi="Arial" w:cs="Arial"/>
                <w:b/>
                <w:i/>
                <w:iCs/>
                <w:sz w:val="20"/>
                <w:szCs w:val="20"/>
                <w:lang w:eastAsia="en-GB"/>
              </w:rPr>
              <w:t>met,</w:t>
            </w:r>
            <w:r w:rsidRPr="00417955">
              <w:rPr>
                <w:rFonts w:ascii="Arial" w:hAnsi="Arial" w:cs="Arial"/>
                <w:b/>
                <w:i/>
                <w:iCs/>
                <w:sz w:val="20"/>
                <w:szCs w:val="20"/>
                <w:lang w:eastAsia="en-GB"/>
              </w:rPr>
              <w:t xml:space="preserve"> I understand it may affect my </w:t>
            </w:r>
            <w:r w:rsidR="00B15B66">
              <w:rPr>
                <w:rFonts w:ascii="Arial" w:hAnsi="Arial" w:cs="Arial"/>
                <w:b/>
                <w:i/>
                <w:iCs/>
                <w:sz w:val="20"/>
                <w:szCs w:val="20"/>
                <w:lang w:eastAsia="en-GB"/>
              </w:rPr>
              <w:t>programme</w:t>
            </w:r>
            <w:r w:rsidRPr="00417955">
              <w:rPr>
                <w:rFonts w:ascii="Arial" w:hAnsi="Arial" w:cs="Arial"/>
                <w:b/>
                <w:i/>
                <w:iCs/>
                <w:sz w:val="20"/>
                <w:szCs w:val="20"/>
                <w:lang w:eastAsia="en-GB"/>
              </w:rPr>
              <w:t xml:space="preserve"> progression</w:t>
            </w:r>
            <w:r w:rsidR="0042767E">
              <w:rPr>
                <w:rFonts w:ascii="Arial" w:hAnsi="Arial" w:cs="Arial"/>
                <w:b/>
                <w:i/>
                <w:iCs/>
                <w:sz w:val="20"/>
                <w:szCs w:val="20"/>
                <w:lang w:eastAsia="en-GB"/>
              </w:rPr>
              <w:t xml:space="preserve"> and/or may constitute grounds for referral to Fitness to Practice (Train) procedures</w:t>
            </w:r>
            <w:r w:rsidRPr="00417955">
              <w:rPr>
                <w:rFonts w:ascii="Arial" w:hAnsi="Arial" w:cs="Arial"/>
                <w:b/>
                <w:i/>
                <w:iCs/>
                <w:sz w:val="20"/>
                <w:szCs w:val="20"/>
                <w:lang w:eastAsia="en-GB"/>
              </w:rPr>
              <w:t>.</w:t>
            </w:r>
          </w:p>
        </w:tc>
      </w:tr>
      <w:tr w:rsidR="00DC772E" w:rsidRPr="00A60F0F" w14:paraId="0871049E" w14:textId="77777777" w:rsidTr="607FB6ED">
        <w:trPr>
          <w:trHeight w:val="573"/>
          <w:jc w:val="center"/>
        </w:trPr>
        <w:tc>
          <w:tcPr>
            <w:tcW w:w="41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08080" w:themeFill="background1" w:themeFillShade="80"/>
            <w:vAlign w:val="center"/>
          </w:tcPr>
          <w:p w14:paraId="3B54A08B" w14:textId="4559E653" w:rsidR="00DC772E" w:rsidRPr="00A60F0F" w:rsidRDefault="00CA0446" w:rsidP="00CA0446">
            <w:pPr>
              <w:autoSpaceDE w:val="0"/>
              <w:autoSpaceDN w:val="0"/>
              <w:adjustRightInd w:val="0"/>
              <w:rPr>
                <w:rFonts w:ascii="Arial" w:hAnsi="Arial" w:cs="Arial"/>
                <w:b/>
                <w:color w:val="FFFFFF" w:themeColor="background1"/>
                <w:sz w:val="20"/>
                <w:szCs w:val="22"/>
                <w:lang w:eastAsia="en-GB"/>
              </w:rPr>
            </w:pPr>
            <w:r w:rsidRPr="00A60F0F">
              <w:rPr>
                <w:rFonts w:ascii="Arial" w:hAnsi="Arial" w:cs="Arial"/>
                <w:b/>
                <w:color w:val="FFFFFF" w:themeColor="background1"/>
                <w:sz w:val="20"/>
                <w:szCs w:val="22"/>
                <w:lang w:eastAsia="en-GB"/>
              </w:rPr>
              <w:t>C</w:t>
            </w:r>
            <w:r w:rsidR="001865FD" w:rsidRPr="00A60F0F">
              <w:rPr>
                <w:rFonts w:ascii="Arial" w:hAnsi="Arial" w:cs="Arial"/>
                <w:b/>
                <w:color w:val="FFFFFF" w:themeColor="background1"/>
                <w:sz w:val="20"/>
                <w:szCs w:val="22"/>
                <w:lang w:eastAsia="en-GB"/>
              </w:rPr>
              <w:t xml:space="preserve">.   </w:t>
            </w:r>
            <w:r w:rsidRPr="00A60F0F">
              <w:rPr>
                <w:rFonts w:ascii="Arial" w:hAnsi="Arial" w:cs="Arial"/>
                <w:b/>
                <w:color w:val="FFFFFF" w:themeColor="background1"/>
                <w:sz w:val="20"/>
                <w:szCs w:val="22"/>
                <w:lang w:eastAsia="en-GB"/>
              </w:rPr>
              <w:t xml:space="preserve">Student’s </w:t>
            </w:r>
            <w:r w:rsidR="00202595">
              <w:rPr>
                <w:rFonts w:ascii="Arial" w:hAnsi="Arial" w:cs="Arial"/>
                <w:b/>
                <w:color w:val="FFFFFF" w:themeColor="background1"/>
                <w:sz w:val="20"/>
                <w:szCs w:val="22"/>
                <w:lang w:eastAsia="en-GB"/>
              </w:rPr>
              <w:t>S</w:t>
            </w:r>
            <w:r w:rsidR="00DC772E" w:rsidRPr="00A60F0F">
              <w:rPr>
                <w:rFonts w:ascii="Arial" w:hAnsi="Arial" w:cs="Arial"/>
                <w:b/>
                <w:color w:val="FFFFFF" w:themeColor="background1"/>
                <w:sz w:val="20"/>
                <w:szCs w:val="22"/>
                <w:lang w:eastAsia="en-GB"/>
              </w:rPr>
              <w:t>ignature</w:t>
            </w:r>
            <w:r w:rsidR="00B15B66">
              <w:rPr>
                <w:rFonts w:ascii="Arial" w:hAnsi="Arial" w:cs="Arial"/>
                <w:b/>
                <w:color w:val="FFFFFF" w:themeColor="background1"/>
                <w:sz w:val="20"/>
                <w:szCs w:val="22"/>
                <w:lang w:eastAsia="en-GB"/>
              </w:rPr>
              <w:t>*</w:t>
            </w:r>
            <w:r w:rsidR="00EA6815" w:rsidRPr="00A60F0F">
              <w:rPr>
                <w:rFonts w:ascii="Arial" w:hAnsi="Arial" w:cs="Arial"/>
                <w:b/>
                <w:color w:val="FFFFFF" w:themeColor="background1"/>
                <w:sz w:val="20"/>
                <w:szCs w:val="22"/>
                <w:lang w:eastAsia="en-GB"/>
              </w:rPr>
              <w:t>:</w:t>
            </w:r>
            <w:r w:rsidR="00DC772E" w:rsidRPr="00A60F0F">
              <w:rPr>
                <w:rFonts w:ascii="Arial" w:hAnsi="Arial" w:cs="Arial"/>
                <w:b/>
                <w:color w:val="FFFFFF" w:themeColor="background1"/>
                <w:sz w:val="20"/>
                <w:szCs w:val="22"/>
                <w:lang w:eastAsia="en-GB"/>
              </w:rPr>
              <w:t xml:space="preserve"> </w:t>
            </w:r>
          </w:p>
        </w:tc>
        <w:tc>
          <w:tcPr>
            <w:tcW w:w="5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904CB7" w14:textId="77777777" w:rsidR="00DC772E" w:rsidRPr="00A60F0F" w:rsidRDefault="00DC772E" w:rsidP="008D3D55">
            <w:pPr>
              <w:autoSpaceDE w:val="0"/>
              <w:autoSpaceDN w:val="0"/>
              <w:adjustRightInd w:val="0"/>
              <w:jc w:val="center"/>
              <w:rPr>
                <w:rFonts w:ascii="Arial" w:hAnsi="Arial" w:cs="Arial"/>
                <w:color w:val="000000"/>
                <w:sz w:val="20"/>
                <w:szCs w:val="22"/>
                <w:lang w:eastAsia="en-GB"/>
              </w:rPr>
            </w:pPr>
          </w:p>
          <w:p w14:paraId="0B14780B" w14:textId="675F2E43" w:rsidR="00EA6815" w:rsidRPr="00A60F0F" w:rsidRDefault="142B31D3" w:rsidP="0087E0EF">
            <w:pPr>
              <w:autoSpaceDE w:val="0"/>
              <w:autoSpaceDN w:val="0"/>
              <w:adjustRightInd w:val="0"/>
              <w:jc w:val="center"/>
              <w:rPr>
                <w:rFonts w:ascii="Arial" w:hAnsi="Arial" w:cs="Arial"/>
                <w:b/>
                <w:bCs/>
                <w:color w:val="000000"/>
                <w:sz w:val="20"/>
                <w:szCs w:val="20"/>
                <w:lang w:eastAsia="en-GB"/>
              </w:rPr>
            </w:pPr>
            <w:r w:rsidRPr="0087E0EF">
              <w:rPr>
                <w:rFonts w:ascii="Arial" w:hAnsi="Arial" w:cs="Arial"/>
                <w:color w:val="000000" w:themeColor="text1"/>
                <w:sz w:val="20"/>
                <w:szCs w:val="20"/>
                <w:lang w:eastAsia="en-GB"/>
              </w:rPr>
              <w:t xml:space="preserve">      </w:t>
            </w:r>
            <w:r w:rsidR="00EA6815" w:rsidRPr="0087E0EF">
              <w:rPr>
                <w:rFonts w:ascii="Arial" w:hAnsi="Arial" w:cs="Arial"/>
                <w:color w:val="000000" w:themeColor="text1"/>
                <w:sz w:val="20"/>
                <w:szCs w:val="20"/>
                <w:lang w:eastAsia="en-GB"/>
              </w:rPr>
              <w:t xml:space="preserve">                                   </w:t>
            </w:r>
            <w:r w:rsidR="00EA6815" w:rsidRPr="0087E0EF">
              <w:rPr>
                <w:rFonts w:ascii="Arial" w:hAnsi="Arial" w:cs="Arial"/>
                <w:b/>
                <w:bCs/>
                <w:color w:val="000000" w:themeColor="text1"/>
                <w:sz w:val="20"/>
                <w:szCs w:val="20"/>
                <w:lang w:eastAsia="en-GB"/>
              </w:rPr>
              <w:t>Date:</w:t>
            </w:r>
          </w:p>
        </w:tc>
      </w:tr>
      <w:tr w:rsidR="00B15B66" w:rsidRPr="00A60F0F" w14:paraId="16C41CC2" w14:textId="77777777" w:rsidTr="607FB6ED">
        <w:trPr>
          <w:trHeight w:val="330"/>
          <w:jc w:val="center"/>
        </w:trPr>
        <w:tc>
          <w:tcPr>
            <w:tcW w:w="960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2EFDB7E" w14:textId="44C97A90" w:rsidR="00B15B66" w:rsidRPr="00A60F0F" w:rsidRDefault="00B15B66" w:rsidP="00F53902">
            <w:pPr>
              <w:autoSpaceDE w:val="0"/>
              <w:autoSpaceDN w:val="0"/>
              <w:adjustRightInd w:val="0"/>
              <w:rPr>
                <w:rFonts w:ascii="Arial" w:hAnsi="Arial" w:cs="Arial"/>
                <w:color w:val="000000"/>
                <w:sz w:val="20"/>
                <w:szCs w:val="22"/>
                <w:lang w:eastAsia="en-GB"/>
              </w:rPr>
            </w:pPr>
            <w:r>
              <w:rPr>
                <w:rFonts w:ascii="Arial" w:hAnsi="Arial" w:cs="Arial"/>
                <w:color w:val="000000"/>
                <w:sz w:val="20"/>
                <w:szCs w:val="22"/>
                <w:lang w:eastAsia="en-GB"/>
              </w:rPr>
              <w:t>*</w:t>
            </w:r>
            <w:r w:rsidR="00F53902">
              <w:rPr>
                <w:rFonts w:ascii="Arial" w:hAnsi="Arial" w:cs="Arial"/>
                <w:color w:val="000000"/>
                <w:sz w:val="20"/>
                <w:szCs w:val="22"/>
                <w:lang w:eastAsia="en-GB"/>
              </w:rPr>
              <w:t>In lieu of a signature, e</w:t>
            </w:r>
            <w:r w:rsidR="001577BC">
              <w:rPr>
                <w:rFonts w:ascii="Arial" w:hAnsi="Arial" w:cs="Arial"/>
                <w:color w:val="000000"/>
                <w:sz w:val="20"/>
                <w:szCs w:val="22"/>
                <w:lang w:eastAsia="en-GB"/>
              </w:rPr>
              <w:t>vidence of email communication</w:t>
            </w:r>
            <w:r w:rsidR="00F53902">
              <w:rPr>
                <w:rFonts w:ascii="Arial" w:hAnsi="Arial" w:cs="Arial"/>
                <w:color w:val="000000"/>
                <w:sz w:val="20"/>
                <w:szCs w:val="22"/>
                <w:lang w:eastAsia="en-GB"/>
              </w:rPr>
              <w:t>(s) will suffice.</w:t>
            </w:r>
          </w:p>
        </w:tc>
      </w:tr>
    </w:tbl>
    <w:p w14:paraId="0A8B2AD4" w14:textId="77777777" w:rsidR="00474D13" w:rsidRDefault="00474D13" w:rsidP="00415053">
      <w:pPr>
        <w:autoSpaceDE w:val="0"/>
        <w:autoSpaceDN w:val="0"/>
        <w:adjustRightInd w:val="0"/>
        <w:spacing w:before="600"/>
        <w:jc w:val="both"/>
        <w:rPr>
          <w:rFonts w:ascii="Arial" w:hAnsi="Arial" w:cs="Arial"/>
          <w:b/>
          <w:sz w:val="32"/>
          <w:szCs w:val="32"/>
        </w:rPr>
      </w:pPr>
    </w:p>
    <w:p w14:paraId="6E2C9327" w14:textId="77777777" w:rsidR="00474D13" w:rsidRDefault="00474D13" w:rsidP="00415053">
      <w:pPr>
        <w:autoSpaceDE w:val="0"/>
        <w:autoSpaceDN w:val="0"/>
        <w:adjustRightInd w:val="0"/>
        <w:spacing w:before="600"/>
        <w:jc w:val="both"/>
        <w:rPr>
          <w:rFonts w:ascii="Arial" w:hAnsi="Arial" w:cs="Arial"/>
          <w:b/>
          <w:sz w:val="32"/>
          <w:szCs w:val="32"/>
        </w:rPr>
      </w:pPr>
    </w:p>
    <w:p w14:paraId="47577670" w14:textId="28CE7898" w:rsidR="001865FD" w:rsidRPr="00286D21" w:rsidRDefault="607FB6ED" w:rsidP="708CF040">
      <w:pPr>
        <w:autoSpaceDE w:val="0"/>
        <w:autoSpaceDN w:val="0"/>
        <w:adjustRightInd w:val="0"/>
        <w:spacing w:before="600"/>
        <w:jc w:val="both"/>
        <w:rPr>
          <w:rFonts w:ascii="Arial" w:hAnsi="Arial" w:cs="Arial"/>
          <w:b/>
          <w:bCs/>
          <w:sz w:val="32"/>
          <w:szCs w:val="32"/>
        </w:rPr>
      </w:pPr>
      <w:r w:rsidRPr="607FB6ED">
        <w:rPr>
          <w:rFonts w:ascii="Arial" w:hAnsi="Arial" w:cs="Arial"/>
          <w:b/>
          <w:bCs/>
          <w:sz w:val="32"/>
          <w:szCs w:val="32"/>
          <w:lang w:eastAsia="en-GB"/>
        </w:rPr>
        <w:t>ProSPR Progress Review Meeting Action Plan</w:t>
      </w:r>
    </w:p>
    <w:p w14:paraId="7C10C0C7" w14:textId="3C7B4909" w:rsidR="001865FD" w:rsidRDefault="607FB6ED" w:rsidP="001865FD">
      <w:pPr>
        <w:autoSpaceDE w:val="0"/>
        <w:autoSpaceDN w:val="0"/>
        <w:adjustRightInd w:val="0"/>
        <w:jc w:val="both"/>
        <w:rPr>
          <w:rFonts w:ascii="Arial" w:hAnsi="Arial" w:cs="Arial"/>
          <w:lang w:eastAsia="en-GB"/>
        </w:rPr>
      </w:pPr>
      <w:r w:rsidRPr="607FB6ED">
        <w:rPr>
          <w:rFonts w:ascii="Arial" w:hAnsi="Arial" w:cs="Arial"/>
          <w:lang w:eastAsia="en-GB"/>
        </w:rPr>
        <w:t>This form should be completed in a meeting with the student present and can be duplicated if a further review meeting is deemed appropriate.</w:t>
      </w:r>
    </w:p>
    <w:p w14:paraId="06971CD3" w14:textId="77777777" w:rsidR="005A7CCD" w:rsidRDefault="005A7CCD" w:rsidP="001865FD">
      <w:pPr>
        <w:autoSpaceDE w:val="0"/>
        <w:autoSpaceDN w:val="0"/>
        <w:adjustRightInd w:val="0"/>
        <w:jc w:val="both"/>
        <w:rPr>
          <w:rFonts w:ascii="Arial" w:hAnsi="Arial" w:cs="Arial"/>
          <w:lang w:eastAsia="en-GB"/>
        </w:rPr>
      </w:pPr>
    </w:p>
    <w:tbl>
      <w:tblPr>
        <w:tblStyle w:val="TableGrid"/>
        <w:tblW w:w="0" w:type="auto"/>
        <w:tblLook w:val="04A0" w:firstRow="1" w:lastRow="0" w:firstColumn="1" w:lastColumn="0" w:noHBand="0" w:noVBand="1"/>
      </w:tblPr>
      <w:tblGrid>
        <w:gridCol w:w="1163"/>
        <w:gridCol w:w="6348"/>
        <w:gridCol w:w="1457"/>
        <w:gridCol w:w="660"/>
      </w:tblGrid>
      <w:tr w:rsidR="006D3A22" w14:paraId="7B8DDBED" w14:textId="77777777" w:rsidTr="607FB6ED">
        <w:tc>
          <w:tcPr>
            <w:tcW w:w="9628" w:type="dxa"/>
            <w:gridSpan w:val="4"/>
            <w:shd w:val="clear" w:color="auto" w:fill="808080" w:themeFill="background1" w:themeFillShade="80"/>
          </w:tcPr>
          <w:p w14:paraId="2A1F701D" w14:textId="77777777" w:rsidR="006D3A22" w:rsidRPr="00711032" w:rsidRDefault="006D3A22" w:rsidP="001865FD">
            <w:pPr>
              <w:autoSpaceDE w:val="0"/>
              <w:autoSpaceDN w:val="0"/>
              <w:adjustRightInd w:val="0"/>
              <w:jc w:val="both"/>
              <w:rPr>
                <w:rFonts w:ascii="Arial" w:hAnsi="Arial" w:cs="Arial"/>
                <w:lang w:eastAsia="en-GB"/>
              </w:rPr>
            </w:pPr>
          </w:p>
          <w:p w14:paraId="5ED99D53" w14:textId="58DA5B38" w:rsidR="006D3A22" w:rsidRPr="00711032" w:rsidRDefault="607FB6ED" w:rsidP="607FB6ED">
            <w:pPr>
              <w:autoSpaceDE w:val="0"/>
              <w:autoSpaceDN w:val="0"/>
              <w:adjustRightInd w:val="0"/>
              <w:rPr>
                <w:rFonts w:ascii="Arial" w:hAnsi="Arial" w:cs="Arial"/>
                <w:b/>
                <w:bCs/>
                <w:color w:val="FFFFFF" w:themeColor="background1"/>
                <w:lang w:eastAsia="en-GB"/>
              </w:rPr>
            </w:pPr>
            <w:r w:rsidRPr="607FB6ED">
              <w:rPr>
                <w:rFonts w:ascii="Arial" w:hAnsi="Arial" w:cs="Arial"/>
                <w:b/>
                <w:bCs/>
                <w:color w:val="FFFFFF" w:themeColor="background1"/>
                <w:lang w:eastAsia="en-GB"/>
              </w:rPr>
              <w:t>A.  Progress Review Meeting Action Plan</w:t>
            </w:r>
          </w:p>
          <w:p w14:paraId="2A929DD2" w14:textId="094F66A7" w:rsidR="607FB6ED" w:rsidRDefault="607FB6ED" w:rsidP="607FB6ED">
            <w:pPr>
              <w:rPr>
                <w:rFonts w:ascii="Arial" w:hAnsi="Arial" w:cs="Arial"/>
                <w:b/>
                <w:bCs/>
                <w:color w:val="FFFFFF" w:themeColor="background1"/>
                <w:lang w:eastAsia="en-GB"/>
              </w:rPr>
            </w:pPr>
            <w:r w:rsidRPr="607FB6ED">
              <w:rPr>
                <w:rFonts w:ascii="Arial" w:hAnsi="Arial" w:cs="Arial"/>
                <w:b/>
                <w:bCs/>
                <w:color w:val="FFFFFF" w:themeColor="background1"/>
                <w:lang w:eastAsia="en-GB"/>
              </w:rPr>
              <w:t xml:space="preserve">    * First Review / Second Review / Other (please </w:t>
            </w:r>
            <w:proofErr w:type="gramStart"/>
            <w:r w:rsidRPr="607FB6ED">
              <w:rPr>
                <w:rFonts w:ascii="Arial" w:hAnsi="Arial" w:cs="Arial"/>
                <w:b/>
                <w:bCs/>
                <w:color w:val="FFFFFF" w:themeColor="background1"/>
                <w:lang w:eastAsia="en-GB"/>
              </w:rPr>
              <w:t>specify)_</w:t>
            </w:r>
            <w:proofErr w:type="gramEnd"/>
            <w:r w:rsidRPr="607FB6ED">
              <w:rPr>
                <w:rFonts w:ascii="Arial" w:hAnsi="Arial" w:cs="Arial"/>
                <w:b/>
                <w:bCs/>
                <w:color w:val="FFFFFF" w:themeColor="background1"/>
                <w:lang w:eastAsia="en-GB"/>
              </w:rPr>
              <w:t>_________________</w:t>
            </w:r>
          </w:p>
          <w:p w14:paraId="6C9F5311" w14:textId="0DB858F7" w:rsidR="607FB6ED" w:rsidRDefault="607FB6ED" w:rsidP="607FB6ED">
            <w:pPr>
              <w:rPr>
                <w:rFonts w:ascii="Arial" w:hAnsi="Arial" w:cs="Arial"/>
                <w:b/>
                <w:bCs/>
                <w:color w:val="FFFFFF" w:themeColor="background1"/>
                <w:lang w:eastAsia="en-GB"/>
              </w:rPr>
            </w:pPr>
            <w:r w:rsidRPr="607FB6ED">
              <w:rPr>
                <w:rFonts w:ascii="Arial" w:hAnsi="Arial" w:cs="Arial"/>
                <w:b/>
                <w:bCs/>
                <w:color w:val="FFFFFF" w:themeColor="background1"/>
                <w:lang w:eastAsia="en-GB"/>
              </w:rPr>
              <w:t>*</w:t>
            </w:r>
            <w:proofErr w:type="gramStart"/>
            <w:r w:rsidRPr="607FB6ED">
              <w:rPr>
                <w:rFonts w:ascii="Arial" w:hAnsi="Arial" w:cs="Arial"/>
                <w:b/>
                <w:bCs/>
                <w:color w:val="FFFFFF" w:themeColor="background1"/>
                <w:lang w:eastAsia="en-GB"/>
              </w:rPr>
              <w:t>delete</w:t>
            </w:r>
            <w:proofErr w:type="gramEnd"/>
            <w:r w:rsidRPr="607FB6ED">
              <w:rPr>
                <w:rFonts w:ascii="Arial" w:hAnsi="Arial" w:cs="Arial"/>
                <w:b/>
                <w:bCs/>
                <w:color w:val="FFFFFF" w:themeColor="background1"/>
                <w:lang w:eastAsia="en-GB"/>
              </w:rPr>
              <w:t xml:space="preserve"> as appropriate</w:t>
            </w:r>
          </w:p>
          <w:p w14:paraId="03EFCA41" w14:textId="77777777" w:rsidR="006D3A22" w:rsidRPr="00A60F0F" w:rsidRDefault="006D3A22" w:rsidP="001865FD">
            <w:pPr>
              <w:autoSpaceDE w:val="0"/>
              <w:autoSpaceDN w:val="0"/>
              <w:adjustRightInd w:val="0"/>
              <w:jc w:val="both"/>
              <w:rPr>
                <w:rFonts w:ascii="Arial" w:hAnsi="Arial" w:cs="Arial"/>
                <w:sz w:val="22"/>
                <w:szCs w:val="22"/>
                <w:lang w:eastAsia="en-GB"/>
              </w:rPr>
            </w:pPr>
          </w:p>
        </w:tc>
      </w:tr>
      <w:tr w:rsidR="00965C1C" w:rsidRPr="00390DAE" w14:paraId="4FBF2967" w14:textId="77777777" w:rsidTr="607FB6ED">
        <w:tc>
          <w:tcPr>
            <w:tcW w:w="1163" w:type="dxa"/>
            <w:shd w:val="clear" w:color="auto" w:fill="BFBFBF" w:themeFill="background1" w:themeFillShade="BF"/>
          </w:tcPr>
          <w:p w14:paraId="03FE3817" w14:textId="77777777" w:rsidR="0010163E" w:rsidRDefault="00965C1C" w:rsidP="001E1CAD">
            <w:pPr>
              <w:rPr>
                <w:rFonts w:ascii="Arial" w:hAnsi="Arial" w:cs="Arial"/>
                <w:b/>
                <w:color w:val="FFFFFF" w:themeColor="background1"/>
              </w:rPr>
            </w:pPr>
            <w:r w:rsidRPr="00390DAE">
              <w:rPr>
                <w:rFonts w:ascii="Arial" w:hAnsi="Arial" w:cs="Arial"/>
                <w:b/>
                <w:color w:val="FFFFFF" w:themeColor="background1"/>
              </w:rPr>
              <w:t>Action</w:t>
            </w:r>
            <w:r w:rsidR="0010163E">
              <w:rPr>
                <w:rFonts w:ascii="Arial" w:hAnsi="Arial" w:cs="Arial"/>
                <w:b/>
                <w:color w:val="FFFFFF" w:themeColor="background1"/>
              </w:rPr>
              <w:t>s/</w:t>
            </w:r>
          </w:p>
          <w:p w14:paraId="0A5C4332" w14:textId="77777777" w:rsidR="00965C1C" w:rsidRPr="00390DAE" w:rsidRDefault="0010163E" w:rsidP="001E1CAD">
            <w:pPr>
              <w:rPr>
                <w:rFonts w:ascii="Arial" w:hAnsi="Arial" w:cs="Arial"/>
                <w:b/>
                <w:color w:val="FFFFFF" w:themeColor="background1"/>
              </w:rPr>
            </w:pPr>
            <w:r>
              <w:rPr>
                <w:rFonts w:ascii="Arial" w:hAnsi="Arial" w:cs="Arial"/>
                <w:b/>
                <w:color w:val="FFFFFF" w:themeColor="background1"/>
              </w:rPr>
              <w:t>targets</w:t>
            </w:r>
          </w:p>
        </w:tc>
        <w:tc>
          <w:tcPr>
            <w:tcW w:w="6352" w:type="dxa"/>
            <w:shd w:val="clear" w:color="auto" w:fill="BFBFBF" w:themeFill="background1" w:themeFillShade="BF"/>
          </w:tcPr>
          <w:p w14:paraId="58B288EA" w14:textId="77777777" w:rsidR="00965C1C" w:rsidRPr="00324C24" w:rsidRDefault="00965C1C" w:rsidP="00DC772E">
            <w:pPr>
              <w:rPr>
                <w:rFonts w:ascii="Arial" w:hAnsi="Arial" w:cs="Arial"/>
                <w:b/>
                <w:color w:val="FFFFFF" w:themeColor="background1"/>
              </w:rPr>
            </w:pPr>
            <w:r w:rsidRPr="00324C24">
              <w:rPr>
                <w:rFonts w:ascii="Arial" w:hAnsi="Arial" w:cs="Arial"/>
                <w:b/>
                <w:color w:val="FFFFFF" w:themeColor="background1"/>
              </w:rPr>
              <w:t>Progress</w:t>
            </w:r>
          </w:p>
          <w:p w14:paraId="675DF6EF" w14:textId="77777777" w:rsidR="0010163E" w:rsidRPr="00324C24" w:rsidRDefault="0010163E" w:rsidP="00DC772E">
            <w:pPr>
              <w:rPr>
                <w:rFonts w:ascii="Arial" w:hAnsi="Arial" w:cs="Arial"/>
                <w:b/>
                <w:i/>
                <w:color w:val="FFFFFF" w:themeColor="background1"/>
              </w:rPr>
            </w:pPr>
            <w:r w:rsidRPr="00324C24">
              <w:rPr>
                <w:rFonts w:ascii="Arial" w:hAnsi="Arial" w:cs="Arial"/>
                <w:b/>
                <w:i/>
                <w:color w:val="FFFFFF" w:themeColor="background1"/>
              </w:rPr>
              <w:t>Detail progress made and any further action</w:t>
            </w:r>
            <w:r w:rsidR="00C637D2" w:rsidRPr="00324C24">
              <w:rPr>
                <w:rFonts w:ascii="Arial" w:hAnsi="Arial" w:cs="Arial"/>
                <w:b/>
                <w:i/>
                <w:color w:val="FFFFFF" w:themeColor="background1"/>
              </w:rPr>
              <w:t>/support</w:t>
            </w:r>
            <w:r w:rsidRPr="00324C24">
              <w:rPr>
                <w:rFonts w:ascii="Arial" w:hAnsi="Arial" w:cs="Arial"/>
                <w:b/>
                <w:i/>
                <w:color w:val="FFFFFF" w:themeColor="background1"/>
              </w:rPr>
              <w:t xml:space="preserve"> required</w:t>
            </w:r>
          </w:p>
        </w:tc>
        <w:tc>
          <w:tcPr>
            <w:tcW w:w="1453" w:type="dxa"/>
            <w:tcBorders>
              <w:right w:val="nil"/>
            </w:tcBorders>
            <w:shd w:val="clear" w:color="auto" w:fill="BFBFBF" w:themeFill="background1" w:themeFillShade="BF"/>
          </w:tcPr>
          <w:p w14:paraId="3EC20B51" w14:textId="77777777" w:rsidR="00965C1C" w:rsidRPr="00324C24" w:rsidRDefault="00965C1C" w:rsidP="00DC772E">
            <w:pPr>
              <w:rPr>
                <w:rFonts w:ascii="Arial" w:hAnsi="Arial" w:cs="Arial"/>
                <w:b/>
                <w:color w:val="FFFFFF" w:themeColor="background1"/>
              </w:rPr>
            </w:pPr>
            <w:r w:rsidRPr="00324C24">
              <w:rPr>
                <w:rFonts w:ascii="Arial" w:hAnsi="Arial" w:cs="Arial"/>
                <w:b/>
                <w:color w:val="FFFFFF" w:themeColor="background1"/>
              </w:rPr>
              <w:t>Completed</w:t>
            </w:r>
          </w:p>
        </w:tc>
        <w:tc>
          <w:tcPr>
            <w:tcW w:w="660" w:type="dxa"/>
            <w:tcBorders>
              <w:left w:val="nil"/>
            </w:tcBorders>
            <w:shd w:val="clear" w:color="auto" w:fill="BFBFBF" w:themeFill="background1" w:themeFillShade="BF"/>
          </w:tcPr>
          <w:p w14:paraId="13CB595B" w14:textId="77777777" w:rsidR="00965C1C" w:rsidRPr="00390DAE" w:rsidRDefault="00965C1C" w:rsidP="00DC772E">
            <w:pPr>
              <w:rPr>
                <w:rFonts w:ascii="Arial" w:hAnsi="Arial" w:cs="Arial"/>
                <w:b/>
                <w:color w:val="FFFFFF" w:themeColor="background1"/>
              </w:rPr>
            </w:pPr>
          </w:p>
        </w:tc>
      </w:tr>
      <w:tr w:rsidR="00965C1C" w14:paraId="649E937F" w14:textId="77777777" w:rsidTr="607FB6ED">
        <w:tc>
          <w:tcPr>
            <w:tcW w:w="1163" w:type="dxa"/>
          </w:tcPr>
          <w:p w14:paraId="6D9C8D39" w14:textId="77777777" w:rsidR="00965C1C" w:rsidRPr="007D4422" w:rsidRDefault="00965C1C" w:rsidP="00DC772E">
            <w:pPr>
              <w:rPr>
                <w:rFonts w:ascii="Arial" w:hAnsi="Arial" w:cs="Arial"/>
                <w:b/>
                <w:bCs/>
                <w:sz w:val="22"/>
                <w:szCs w:val="22"/>
              </w:rPr>
            </w:pPr>
          </w:p>
          <w:p w14:paraId="06B67560" w14:textId="77777777" w:rsidR="00965C1C" w:rsidRPr="007D4422" w:rsidRDefault="00965C1C" w:rsidP="00DC772E">
            <w:pPr>
              <w:rPr>
                <w:rFonts w:ascii="Arial" w:hAnsi="Arial" w:cs="Arial"/>
                <w:b/>
                <w:bCs/>
                <w:sz w:val="22"/>
                <w:szCs w:val="22"/>
              </w:rPr>
            </w:pPr>
            <w:r w:rsidRPr="007D4422">
              <w:rPr>
                <w:rFonts w:ascii="Arial" w:hAnsi="Arial" w:cs="Arial"/>
                <w:b/>
                <w:bCs/>
                <w:sz w:val="22"/>
                <w:szCs w:val="22"/>
              </w:rPr>
              <w:t>1.</w:t>
            </w:r>
          </w:p>
          <w:p w14:paraId="675E05EE" w14:textId="77777777" w:rsidR="00965C1C" w:rsidRPr="007D4422" w:rsidRDefault="00965C1C" w:rsidP="00DC772E">
            <w:pPr>
              <w:rPr>
                <w:rFonts w:ascii="Arial" w:hAnsi="Arial" w:cs="Arial"/>
                <w:b/>
                <w:bCs/>
                <w:sz w:val="22"/>
                <w:szCs w:val="22"/>
              </w:rPr>
            </w:pPr>
          </w:p>
          <w:p w14:paraId="2FC17F8B" w14:textId="77777777" w:rsidR="00965C1C" w:rsidRPr="007D4422" w:rsidRDefault="00965C1C" w:rsidP="00DC772E">
            <w:pPr>
              <w:rPr>
                <w:rFonts w:ascii="Arial" w:hAnsi="Arial" w:cs="Arial"/>
                <w:b/>
                <w:bCs/>
                <w:sz w:val="22"/>
                <w:szCs w:val="22"/>
              </w:rPr>
            </w:pPr>
          </w:p>
          <w:p w14:paraId="0A4F7224" w14:textId="77777777" w:rsidR="00965C1C" w:rsidRPr="007D4422" w:rsidRDefault="00965C1C" w:rsidP="00DC772E">
            <w:pPr>
              <w:rPr>
                <w:rFonts w:ascii="Arial" w:hAnsi="Arial" w:cs="Arial"/>
                <w:b/>
                <w:bCs/>
                <w:sz w:val="22"/>
                <w:szCs w:val="22"/>
              </w:rPr>
            </w:pPr>
          </w:p>
          <w:p w14:paraId="5AE48A43" w14:textId="77777777" w:rsidR="00965C1C" w:rsidRPr="007D4422" w:rsidRDefault="00965C1C" w:rsidP="00DC772E">
            <w:pPr>
              <w:rPr>
                <w:rFonts w:ascii="Arial" w:hAnsi="Arial" w:cs="Arial"/>
                <w:b/>
                <w:bCs/>
                <w:sz w:val="22"/>
                <w:szCs w:val="22"/>
              </w:rPr>
            </w:pPr>
          </w:p>
        </w:tc>
        <w:tc>
          <w:tcPr>
            <w:tcW w:w="6352" w:type="dxa"/>
          </w:tcPr>
          <w:p w14:paraId="50F40DEB" w14:textId="77777777" w:rsidR="00965C1C" w:rsidRPr="00A60F0F" w:rsidRDefault="00965C1C" w:rsidP="00DC772E">
            <w:pPr>
              <w:rPr>
                <w:rFonts w:ascii="Arial" w:hAnsi="Arial" w:cs="Arial"/>
                <w:sz w:val="22"/>
                <w:szCs w:val="22"/>
              </w:rPr>
            </w:pPr>
          </w:p>
        </w:tc>
        <w:tc>
          <w:tcPr>
            <w:tcW w:w="1453" w:type="dxa"/>
            <w:tcBorders>
              <w:right w:val="nil"/>
            </w:tcBorders>
          </w:tcPr>
          <w:p w14:paraId="77A52294" w14:textId="77777777" w:rsidR="00965C1C" w:rsidRPr="00A60F0F" w:rsidRDefault="00965C1C" w:rsidP="00965C1C">
            <w:pPr>
              <w:rPr>
                <w:rFonts w:ascii="Arial" w:hAnsi="Arial" w:cs="Arial"/>
                <w:b/>
                <w:sz w:val="22"/>
                <w:szCs w:val="22"/>
              </w:rPr>
            </w:pPr>
          </w:p>
          <w:p w14:paraId="1F309F75" w14:textId="77777777" w:rsidR="00965C1C" w:rsidRPr="00A60F0F" w:rsidRDefault="00965C1C" w:rsidP="00965C1C">
            <w:pPr>
              <w:rPr>
                <w:rFonts w:ascii="Arial" w:hAnsi="Arial" w:cs="Arial"/>
                <w:b/>
                <w:sz w:val="22"/>
                <w:szCs w:val="22"/>
              </w:rPr>
            </w:pPr>
            <w:r w:rsidRPr="00A60F0F">
              <w:rPr>
                <w:rFonts w:ascii="Arial" w:hAnsi="Arial" w:cs="Arial"/>
                <w:b/>
                <w:sz w:val="22"/>
                <w:szCs w:val="22"/>
              </w:rPr>
              <w:t xml:space="preserve">Yes           </w:t>
            </w:r>
          </w:p>
          <w:p w14:paraId="007DCDA8" w14:textId="77777777" w:rsidR="00965C1C" w:rsidRPr="00A60F0F" w:rsidRDefault="00965C1C" w:rsidP="00965C1C">
            <w:pPr>
              <w:rPr>
                <w:rFonts w:ascii="Arial" w:hAnsi="Arial" w:cs="Arial"/>
                <w:b/>
                <w:sz w:val="22"/>
                <w:szCs w:val="22"/>
              </w:rPr>
            </w:pPr>
          </w:p>
          <w:p w14:paraId="16CDBC16" w14:textId="77777777" w:rsidR="00965C1C" w:rsidRPr="00A60F0F" w:rsidRDefault="00965C1C" w:rsidP="00965C1C">
            <w:pPr>
              <w:rPr>
                <w:rFonts w:ascii="Arial" w:hAnsi="Arial" w:cs="Arial"/>
                <w:b/>
                <w:sz w:val="22"/>
                <w:szCs w:val="22"/>
              </w:rPr>
            </w:pPr>
            <w:r w:rsidRPr="00A60F0F">
              <w:rPr>
                <w:rFonts w:ascii="Arial" w:hAnsi="Arial" w:cs="Arial"/>
                <w:b/>
                <w:sz w:val="22"/>
                <w:szCs w:val="22"/>
              </w:rPr>
              <w:t xml:space="preserve">Partially     </w:t>
            </w:r>
          </w:p>
          <w:p w14:paraId="450EA2D7" w14:textId="77777777" w:rsidR="00965C1C" w:rsidRPr="00A60F0F" w:rsidRDefault="00965C1C" w:rsidP="00DC772E">
            <w:pPr>
              <w:rPr>
                <w:rFonts w:ascii="Arial" w:hAnsi="Arial" w:cs="Arial"/>
                <w:b/>
                <w:sz w:val="22"/>
                <w:szCs w:val="22"/>
              </w:rPr>
            </w:pPr>
          </w:p>
          <w:p w14:paraId="2647DE7A" w14:textId="77777777" w:rsidR="00965C1C" w:rsidRPr="00A60F0F" w:rsidRDefault="00965C1C" w:rsidP="00DC772E">
            <w:pPr>
              <w:rPr>
                <w:rFonts w:ascii="Arial" w:hAnsi="Arial" w:cs="Arial"/>
                <w:b/>
                <w:sz w:val="22"/>
                <w:szCs w:val="22"/>
              </w:rPr>
            </w:pPr>
            <w:r w:rsidRPr="00A60F0F">
              <w:rPr>
                <w:rFonts w:ascii="Arial" w:hAnsi="Arial" w:cs="Arial"/>
                <w:b/>
                <w:sz w:val="22"/>
                <w:szCs w:val="22"/>
              </w:rPr>
              <w:t xml:space="preserve">No              </w:t>
            </w:r>
          </w:p>
          <w:p w14:paraId="3DD355C9" w14:textId="77777777" w:rsidR="00965C1C" w:rsidRPr="00A60F0F" w:rsidRDefault="00965C1C" w:rsidP="00DC772E">
            <w:pPr>
              <w:rPr>
                <w:rFonts w:ascii="Arial" w:hAnsi="Arial" w:cs="Arial"/>
                <w:b/>
                <w:sz w:val="22"/>
                <w:szCs w:val="22"/>
              </w:rPr>
            </w:pPr>
          </w:p>
        </w:tc>
        <w:tc>
          <w:tcPr>
            <w:tcW w:w="660" w:type="dxa"/>
            <w:tcBorders>
              <w:left w:val="nil"/>
            </w:tcBorders>
          </w:tcPr>
          <w:p w14:paraId="1A81F0B1" w14:textId="77777777" w:rsidR="00202595" w:rsidRDefault="00202595" w:rsidP="00965C1C">
            <w:pPr>
              <w:rPr>
                <w:rFonts w:ascii="Arial" w:hAnsi="Arial" w:cs="Arial"/>
                <w:b/>
                <w:sz w:val="22"/>
                <w:szCs w:val="22"/>
              </w:rPr>
            </w:pPr>
          </w:p>
          <w:p w14:paraId="0B6CEB11" w14:textId="77777777" w:rsidR="00965C1C" w:rsidRPr="00A60F0F" w:rsidRDefault="00965C1C" w:rsidP="00965C1C">
            <w:pPr>
              <w:rPr>
                <w:rFonts w:ascii="Arial" w:hAnsi="Arial" w:cs="Arial"/>
                <w:b/>
                <w:sz w:val="22"/>
                <w:szCs w:val="22"/>
              </w:rPr>
            </w:pPr>
            <w:r w:rsidRPr="00A60F0F">
              <w:rPr>
                <w:rFonts w:ascii="Arial" w:hAnsi="Arial" w:cs="Arial"/>
                <w:b/>
                <w:sz w:val="22"/>
                <w:szCs w:val="22"/>
              </w:rPr>
              <w:t>□</w:t>
            </w:r>
          </w:p>
          <w:p w14:paraId="717AAFBA" w14:textId="77777777" w:rsidR="00202595" w:rsidRDefault="00202595" w:rsidP="00965C1C">
            <w:pPr>
              <w:rPr>
                <w:rFonts w:ascii="Arial" w:hAnsi="Arial" w:cs="Arial"/>
                <w:b/>
                <w:sz w:val="22"/>
                <w:szCs w:val="22"/>
              </w:rPr>
            </w:pPr>
          </w:p>
          <w:p w14:paraId="5AA9A700" w14:textId="77777777" w:rsidR="00965C1C" w:rsidRPr="00A60F0F" w:rsidRDefault="00965C1C" w:rsidP="00965C1C">
            <w:pPr>
              <w:rPr>
                <w:rFonts w:ascii="Arial" w:hAnsi="Arial" w:cs="Arial"/>
                <w:b/>
                <w:sz w:val="22"/>
                <w:szCs w:val="22"/>
              </w:rPr>
            </w:pPr>
            <w:r w:rsidRPr="00A60F0F">
              <w:rPr>
                <w:rFonts w:ascii="Arial" w:hAnsi="Arial" w:cs="Arial"/>
                <w:b/>
                <w:sz w:val="22"/>
                <w:szCs w:val="22"/>
              </w:rPr>
              <w:t>□</w:t>
            </w:r>
          </w:p>
          <w:p w14:paraId="56EE48EE" w14:textId="77777777" w:rsidR="00202595" w:rsidRDefault="00202595" w:rsidP="00965C1C">
            <w:pPr>
              <w:rPr>
                <w:rFonts w:ascii="Arial" w:hAnsi="Arial" w:cs="Arial"/>
                <w:b/>
                <w:sz w:val="22"/>
                <w:szCs w:val="22"/>
              </w:rPr>
            </w:pPr>
          </w:p>
          <w:p w14:paraId="3605AE77" w14:textId="77777777" w:rsidR="00965C1C" w:rsidRPr="00A60F0F" w:rsidRDefault="00965C1C" w:rsidP="00965C1C">
            <w:pPr>
              <w:rPr>
                <w:rFonts w:ascii="Arial" w:hAnsi="Arial" w:cs="Arial"/>
                <w:b/>
                <w:sz w:val="22"/>
                <w:szCs w:val="22"/>
              </w:rPr>
            </w:pPr>
            <w:r w:rsidRPr="00A60F0F">
              <w:rPr>
                <w:rFonts w:ascii="Arial" w:hAnsi="Arial" w:cs="Arial"/>
                <w:b/>
                <w:sz w:val="22"/>
                <w:szCs w:val="22"/>
              </w:rPr>
              <w:t>□</w:t>
            </w:r>
          </w:p>
        </w:tc>
      </w:tr>
      <w:tr w:rsidR="00965C1C" w14:paraId="69B0C9DE" w14:textId="77777777" w:rsidTr="607FB6ED">
        <w:tc>
          <w:tcPr>
            <w:tcW w:w="1163" w:type="dxa"/>
          </w:tcPr>
          <w:p w14:paraId="2908EB2C" w14:textId="77777777" w:rsidR="00965C1C" w:rsidRPr="007D4422" w:rsidRDefault="00965C1C" w:rsidP="00DC772E">
            <w:pPr>
              <w:rPr>
                <w:rFonts w:ascii="Arial" w:hAnsi="Arial" w:cs="Arial"/>
                <w:b/>
                <w:bCs/>
                <w:sz w:val="22"/>
                <w:szCs w:val="22"/>
              </w:rPr>
            </w:pPr>
          </w:p>
          <w:p w14:paraId="01BF37A6" w14:textId="77777777" w:rsidR="00965C1C" w:rsidRPr="007D4422" w:rsidRDefault="00965C1C" w:rsidP="00DC772E">
            <w:pPr>
              <w:rPr>
                <w:rFonts w:ascii="Arial" w:hAnsi="Arial" w:cs="Arial"/>
                <w:b/>
                <w:bCs/>
                <w:sz w:val="22"/>
                <w:szCs w:val="22"/>
              </w:rPr>
            </w:pPr>
            <w:r w:rsidRPr="007D4422">
              <w:rPr>
                <w:rFonts w:ascii="Arial" w:hAnsi="Arial" w:cs="Arial"/>
                <w:b/>
                <w:bCs/>
                <w:sz w:val="22"/>
                <w:szCs w:val="22"/>
              </w:rPr>
              <w:t>2.</w:t>
            </w:r>
          </w:p>
          <w:p w14:paraId="121FD38A" w14:textId="77777777" w:rsidR="00965C1C" w:rsidRPr="007D4422" w:rsidRDefault="00965C1C" w:rsidP="00DC772E">
            <w:pPr>
              <w:rPr>
                <w:rFonts w:ascii="Arial" w:hAnsi="Arial" w:cs="Arial"/>
                <w:b/>
                <w:bCs/>
                <w:sz w:val="22"/>
                <w:szCs w:val="22"/>
              </w:rPr>
            </w:pPr>
          </w:p>
          <w:p w14:paraId="1FE2DD96" w14:textId="77777777" w:rsidR="00965C1C" w:rsidRPr="007D4422" w:rsidRDefault="00965C1C" w:rsidP="00DC772E">
            <w:pPr>
              <w:rPr>
                <w:rFonts w:ascii="Arial" w:hAnsi="Arial" w:cs="Arial"/>
                <w:b/>
                <w:bCs/>
                <w:sz w:val="22"/>
                <w:szCs w:val="22"/>
              </w:rPr>
            </w:pPr>
          </w:p>
          <w:p w14:paraId="27357532" w14:textId="77777777" w:rsidR="00965C1C" w:rsidRPr="007D4422" w:rsidRDefault="00965C1C" w:rsidP="00DC772E">
            <w:pPr>
              <w:rPr>
                <w:rFonts w:ascii="Arial" w:hAnsi="Arial" w:cs="Arial"/>
                <w:b/>
                <w:bCs/>
                <w:sz w:val="22"/>
                <w:szCs w:val="22"/>
              </w:rPr>
            </w:pPr>
          </w:p>
          <w:p w14:paraId="07F023C8" w14:textId="77777777" w:rsidR="00965C1C" w:rsidRPr="007D4422" w:rsidRDefault="00965C1C" w:rsidP="00DC772E">
            <w:pPr>
              <w:rPr>
                <w:rFonts w:ascii="Arial" w:hAnsi="Arial" w:cs="Arial"/>
                <w:b/>
                <w:bCs/>
                <w:sz w:val="22"/>
                <w:szCs w:val="22"/>
              </w:rPr>
            </w:pPr>
          </w:p>
          <w:p w14:paraId="4BDB5498" w14:textId="77777777" w:rsidR="00965C1C" w:rsidRPr="007D4422" w:rsidRDefault="00965C1C" w:rsidP="00DC772E">
            <w:pPr>
              <w:rPr>
                <w:rFonts w:ascii="Arial" w:hAnsi="Arial" w:cs="Arial"/>
                <w:b/>
                <w:bCs/>
                <w:sz w:val="22"/>
                <w:szCs w:val="22"/>
              </w:rPr>
            </w:pPr>
          </w:p>
        </w:tc>
        <w:tc>
          <w:tcPr>
            <w:tcW w:w="6352" w:type="dxa"/>
          </w:tcPr>
          <w:p w14:paraId="2916C19D" w14:textId="77777777" w:rsidR="00965C1C" w:rsidRPr="00A60F0F" w:rsidRDefault="00965C1C" w:rsidP="00DC772E">
            <w:pPr>
              <w:rPr>
                <w:rFonts w:ascii="Arial" w:hAnsi="Arial" w:cs="Arial"/>
                <w:sz w:val="22"/>
                <w:szCs w:val="22"/>
              </w:rPr>
            </w:pPr>
          </w:p>
        </w:tc>
        <w:tc>
          <w:tcPr>
            <w:tcW w:w="1453" w:type="dxa"/>
            <w:tcBorders>
              <w:right w:val="nil"/>
            </w:tcBorders>
          </w:tcPr>
          <w:p w14:paraId="74869460" w14:textId="77777777" w:rsidR="00661380" w:rsidRPr="00A60F0F" w:rsidRDefault="00661380" w:rsidP="00965C1C">
            <w:pPr>
              <w:rPr>
                <w:rFonts w:ascii="Arial" w:hAnsi="Arial" w:cs="Arial"/>
                <w:b/>
                <w:sz w:val="22"/>
                <w:szCs w:val="22"/>
              </w:rPr>
            </w:pPr>
          </w:p>
          <w:p w14:paraId="551B56BF" w14:textId="77777777" w:rsidR="00965C1C" w:rsidRPr="00A60F0F" w:rsidRDefault="00965C1C" w:rsidP="00965C1C">
            <w:pPr>
              <w:rPr>
                <w:rFonts w:ascii="Arial" w:hAnsi="Arial" w:cs="Arial"/>
                <w:b/>
                <w:sz w:val="22"/>
                <w:szCs w:val="22"/>
              </w:rPr>
            </w:pPr>
            <w:r w:rsidRPr="00A60F0F">
              <w:rPr>
                <w:rFonts w:ascii="Arial" w:hAnsi="Arial" w:cs="Arial"/>
                <w:b/>
                <w:sz w:val="22"/>
                <w:szCs w:val="22"/>
              </w:rPr>
              <w:t xml:space="preserve">Yes            </w:t>
            </w:r>
          </w:p>
          <w:p w14:paraId="187F57B8" w14:textId="77777777" w:rsidR="00661380" w:rsidRPr="00A60F0F" w:rsidRDefault="00661380" w:rsidP="00965C1C">
            <w:pPr>
              <w:rPr>
                <w:rFonts w:ascii="Arial" w:hAnsi="Arial" w:cs="Arial"/>
                <w:b/>
                <w:sz w:val="22"/>
                <w:szCs w:val="22"/>
              </w:rPr>
            </w:pPr>
          </w:p>
          <w:p w14:paraId="416D75D6" w14:textId="77777777" w:rsidR="00965C1C" w:rsidRPr="00A60F0F" w:rsidRDefault="00965C1C" w:rsidP="00965C1C">
            <w:pPr>
              <w:rPr>
                <w:rFonts w:ascii="Arial" w:hAnsi="Arial" w:cs="Arial"/>
                <w:b/>
                <w:sz w:val="22"/>
                <w:szCs w:val="22"/>
              </w:rPr>
            </w:pPr>
            <w:r w:rsidRPr="00A60F0F">
              <w:rPr>
                <w:rFonts w:ascii="Arial" w:hAnsi="Arial" w:cs="Arial"/>
                <w:b/>
                <w:sz w:val="22"/>
                <w:szCs w:val="22"/>
              </w:rPr>
              <w:t xml:space="preserve">Partially      </w:t>
            </w:r>
          </w:p>
          <w:p w14:paraId="54738AF4" w14:textId="77777777" w:rsidR="00661380" w:rsidRPr="00A60F0F" w:rsidRDefault="00661380" w:rsidP="00661380">
            <w:pPr>
              <w:rPr>
                <w:rFonts w:ascii="Arial" w:hAnsi="Arial" w:cs="Arial"/>
                <w:b/>
                <w:sz w:val="22"/>
                <w:szCs w:val="22"/>
              </w:rPr>
            </w:pPr>
          </w:p>
          <w:p w14:paraId="4E9D00DA" w14:textId="77777777" w:rsidR="00965C1C" w:rsidRPr="00A60F0F" w:rsidRDefault="00965C1C" w:rsidP="00661380">
            <w:pPr>
              <w:rPr>
                <w:rFonts w:ascii="Arial" w:hAnsi="Arial" w:cs="Arial"/>
                <w:b/>
                <w:sz w:val="22"/>
                <w:szCs w:val="22"/>
              </w:rPr>
            </w:pPr>
            <w:r w:rsidRPr="00A60F0F">
              <w:rPr>
                <w:rFonts w:ascii="Arial" w:hAnsi="Arial" w:cs="Arial"/>
                <w:b/>
                <w:sz w:val="22"/>
                <w:szCs w:val="22"/>
              </w:rPr>
              <w:t xml:space="preserve">No              </w:t>
            </w:r>
          </w:p>
        </w:tc>
        <w:tc>
          <w:tcPr>
            <w:tcW w:w="660" w:type="dxa"/>
            <w:tcBorders>
              <w:left w:val="nil"/>
            </w:tcBorders>
          </w:tcPr>
          <w:p w14:paraId="46ABBD8F" w14:textId="77777777" w:rsidR="00202595" w:rsidRDefault="00202595" w:rsidP="00965C1C">
            <w:pPr>
              <w:rPr>
                <w:rFonts w:ascii="Arial" w:hAnsi="Arial" w:cs="Arial"/>
                <w:b/>
                <w:sz w:val="22"/>
                <w:szCs w:val="22"/>
              </w:rPr>
            </w:pPr>
          </w:p>
          <w:p w14:paraId="61AA7139" w14:textId="77777777" w:rsidR="00965C1C" w:rsidRPr="00A60F0F" w:rsidRDefault="00661380" w:rsidP="00965C1C">
            <w:pPr>
              <w:rPr>
                <w:rFonts w:ascii="Arial" w:hAnsi="Arial" w:cs="Arial"/>
                <w:b/>
                <w:sz w:val="22"/>
                <w:szCs w:val="22"/>
              </w:rPr>
            </w:pPr>
            <w:r w:rsidRPr="00A60F0F">
              <w:rPr>
                <w:rFonts w:ascii="Arial" w:hAnsi="Arial" w:cs="Arial"/>
                <w:b/>
                <w:sz w:val="22"/>
                <w:szCs w:val="22"/>
              </w:rPr>
              <w:t>□</w:t>
            </w:r>
          </w:p>
          <w:p w14:paraId="06BBA33E" w14:textId="77777777" w:rsidR="00202595" w:rsidRDefault="00202595" w:rsidP="00965C1C">
            <w:pPr>
              <w:rPr>
                <w:rFonts w:ascii="Arial" w:hAnsi="Arial" w:cs="Arial"/>
                <w:b/>
                <w:sz w:val="22"/>
                <w:szCs w:val="22"/>
              </w:rPr>
            </w:pPr>
          </w:p>
          <w:p w14:paraId="0844FCC3" w14:textId="77777777" w:rsidR="00661380" w:rsidRPr="00A60F0F" w:rsidRDefault="00661380" w:rsidP="00965C1C">
            <w:pPr>
              <w:rPr>
                <w:rFonts w:ascii="Arial" w:hAnsi="Arial" w:cs="Arial"/>
                <w:b/>
                <w:sz w:val="22"/>
                <w:szCs w:val="22"/>
              </w:rPr>
            </w:pPr>
            <w:r w:rsidRPr="00A60F0F">
              <w:rPr>
                <w:rFonts w:ascii="Arial" w:hAnsi="Arial" w:cs="Arial"/>
                <w:b/>
                <w:sz w:val="22"/>
                <w:szCs w:val="22"/>
              </w:rPr>
              <w:t>□</w:t>
            </w:r>
          </w:p>
          <w:p w14:paraId="464FCBC1" w14:textId="77777777" w:rsidR="00202595" w:rsidRDefault="00202595" w:rsidP="00965C1C">
            <w:pPr>
              <w:rPr>
                <w:rFonts w:ascii="Arial" w:hAnsi="Arial" w:cs="Arial"/>
                <w:b/>
                <w:sz w:val="22"/>
                <w:szCs w:val="22"/>
              </w:rPr>
            </w:pPr>
          </w:p>
          <w:p w14:paraId="09EA141E" w14:textId="77777777" w:rsidR="00661380" w:rsidRPr="00A60F0F" w:rsidRDefault="00661380" w:rsidP="00965C1C">
            <w:pPr>
              <w:rPr>
                <w:rFonts w:ascii="Arial" w:hAnsi="Arial" w:cs="Arial"/>
                <w:b/>
                <w:sz w:val="22"/>
                <w:szCs w:val="22"/>
              </w:rPr>
            </w:pPr>
            <w:r w:rsidRPr="00A60F0F">
              <w:rPr>
                <w:rFonts w:ascii="Arial" w:hAnsi="Arial" w:cs="Arial"/>
                <w:b/>
                <w:sz w:val="22"/>
                <w:szCs w:val="22"/>
              </w:rPr>
              <w:t>□</w:t>
            </w:r>
          </w:p>
        </w:tc>
      </w:tr>
      <w:tr w:rsidR="00965C1C" w14:paraId="7EB7C119" w14:textId="77777777" w:rsidTr="607FB6ED">
        <w:tc>
          <w:tcPr>
            <w:tcW w:w="1163" w:type="dxa"/>
          </w:tcPr>
          <w:p w14:paraId="5C8C6B09" w14:textId="77777777" w:rsidR="00965C1C" w:rsidRPr="007D4422" w:rsidRDefault="00965C1C" w:rsidP="00DC772E">
            <w:pPr>
              <w:rPr>
                <w:rFonts w:ascii="Arial" w:hAnsi="Arial" w:cs="Arial"/>
                <w:b/>
                <w:bCs/>
                <w:sz w:val="22"/>
                <w:szCs w:val="22"/>
              </w:rPr>
            </w:pPr>
          </w:p>
          <w:p w14:paraId="407EEA5D" w14:textId="77777777" w:rsidR="00965C1C" w:rsidRPr="007D4422" w:rsidRDefault="00965C1C" w:rsidP="00DC772E">
            <w:pPr>
              <w:rPr>
                <w:rFonts w:ascii="Arial" w:hAnsi="Arial" w:cs="Arial"/>
                <w:b/>
                <w:bCs/>
                <w:sz w:val="22"/>
                <w:szCs w:val="22"/>
              </w:rPr>
            </w:pPr>
            <w:r w:rsidRPr="007D4422">
              <w:rPr>
                <w:rFonts w:ascii="Arial" w:hAnsi="Arial" w:cs="Arial"/>
                <w:b/>
                <w:bCs/>
                <w:sz w:val="22"/>
                <w:szCs w:val="22"/>
              </w:rPr>
              <w:t>3.</w:t>
            </w:r>
          </w:p>
          <w:p w14:paraId="3382A365" w14:textId="77777777" w:rsidR="00965C1C" w:rsidRPr="007D4422" w:rsidRDefault="00965C1C" w:rsidP="00DC772E">
            <w:pPr>
              <w:rPr>
                <w:rFonts w:ascii="Arial" w:hAnsi="Arial" w:cs="Arial"/>
                <w:b/>
                <w:bCs/>
                <w:sz w:val="22"/>
                <w:szCs w:val="22"/>
              </w:rPr>
            </w:pPr>
          </w:p>
          <w:p w14:paraId="5C71F136" w14:textId="77777777" w:rsidR="00965C1C" w:rsidRPr="007D4422" w:rsidRDefault="00965C1C" w:rsidP="00DC772E">
            <w:pPr>
              <w:rPr>
                <w:rFonts w:ascii="Arial" w:hAnsi="Arial" w:cs="Arial"/>
                <w:b/>
                <w:bCs/>
                <w:sz w:val="22"/>
                <w:szCs w:val="22"/>
              </w:rPr>
            </w:pPr>
          </w:p>
          <w:p w14:paraId="62199465" w14:textId="77777777" w:rsidR="00965C1C" w:rsidRPr="007D4422" w:rsidRDefault="00965C1C" w:rsidP="00DC772E">
            <w:pPr>
              <w:rPr>
                <w:rFonts w:ascii="Arial" w:hAnsi="Arial" w:cs="Arial"/>
                <w:b/>
                <w:bCs/>
                <w:sz w:val="22"/>
                <w:szCs w:val="22"/>
              </w:rPr>
            </w:pPr>
          </w:p>
          <w:p w14:paraId="0DA123B1" w14:textId="77777777" w:rsidR="00965C1C" w:rsidRPr="007D4422" w:rsidRDefault="00965C1C" w:rsidP="00DC772E">
            <w:pPr>
              <w:rPr>
                <w:rFonts w:ascii="Arial" w:hAnsi="Arial" w:cs="Arial"/>
                <w:b/>
                <w:bCs/>
                <w:sz w:val="22"/>
                <w:szCs w:val="22"/>
              </w:rPr>
            </w:pPr>
          </w:p>
        </w:tc>
        <w:tc>
          <w:tcPr>
            <w:tcW w:w="6352" w:type="dxa"/>
          </w:tcPr>
          <w:p w14:paraId="4C4CEA3D" w14:textId="77777777" w:rsidR="00965C1C" w:rsidRPr="00A60F0F" w:rsidRDefault="00965C1C" w:rsidP="00DC772E">
            <w:pPr>
              <w:rPr>
                <w:rFonts w:ascii="Arial" w:hAnsi="Arial" w:cs="Arial"/>
                <w:sz w:val="22"/>
                <w:szCs w:val="22"/>
              </w:rPr>
            </w:pPr>
          </w:p>
        </w:tc>
        <w:tc>
          <w:tcPr>
            <w:tcW w:w="1453" w:type="dxa"/>
            <w:tcBorders>
              <w:right w:val="nil"/>
            </w:tcBorders>
          </w:tcPr>
          <w:p w14:paraId="50895670" w14:textId="77777777" w:rsidR="00965C1C" w:rsidRPr="00A60F0F" w:rsidRDefault="00965C1C" w:rsidP="00DC772E">
            <w:pPr>
              <w:rPr>
                <w:rFonts w:ascii="Arial" w:hAnsi="Arial" w:cs="Arial"/>
                <w:b/>
                <w:sz w:val="22"/>
                <w:szCs w:val="22"/>
              </w:rPr>
            </w:pPr>
          </w:p>
          <w:p w14:paraId="5B7FDD25" w14:textId="77777777" w:rsidR="00661380" w:rsidRPr="00A60F0F" w:rsidRDefault="00661380" w:rsidP="00DC772E">
            <w:pPr>
              <w:rPr>
                <w:rFonts w:ascii="Arial" w:hAnsi="Arial" w:cs="Arial"/>
                <w:b/>
                <w:sz w:val="22"/>
                <w:szCs w:val="22"/>
              </w:rPr>
            </w:pPr>
            <w:r w:rsidRPr="00A60F0F">
              <w:rPr>
                <w:rFonts w:ascii="Arial" w:hAnsi="Arial" w:cs="Arial"/>
                <w:b/>
                <w:sz w:val="22"/>
                <w:szCs w:val="22"/>
              </w:rPr>
              <w:t>Yes</w:t>
            </w:r>
          </w:p>
          <w:p w14:paraId="38C1F859" w14:textId="77777777" w:rsidR="00661380" w:rsidRPr="00A60F0F" w:rsidRDefault="00661380" w:rsidP="00DC772E">
            <w:pPr>
              <w:rPr>
                <w:rFonts w:ascii="Arial" w:hAnsi="Arial" w:cs="Arial"/>
                <w:b/>
                <w:sz w:val="22"/>
                <w:szCs w:val="22"/>
              </w:rPr>
            </w:pPr>
          </w:p>
          <w:p w14:paraId="17AC39BB" w14:textId="77777777" w:rsidR="00661380" w:rsidRPr="00A60F0F" w:rsidRDefault="00661380" w:rsidP="00DC772E">
            <w:pPr>
              <w:rPr>
                <w:rFonts w:ascii="Arial" w:hAnsi="Arial" w:cs="Arial"/>
                <w:b/>
                <w:sz w:val="22"/>
                <w:szCs w:val="22"/>
              </w:rPr>
            </w:pPr>
            <w:r w:rsidRPr="00A60F0F">
              <w:rPr>
                <w:rFonts w:ascii="Arial" w:hAnsi="Arial" w:cs="Arial"/>
                <w:b/>
                <w:sz w:val="22"/>
                <w:szCs w:val="22"/>
              </w:rPr>
              <w:t>Partially</w:t>
            </w:r>
          </w:p>
          <w:p w14:paraId="0C8FE7CE" w14:textId="77777777" w:rsidR="00661380" w:rsidRPr="00A60F0F" w:rsidRDefault="00661380" w:rsidP="00DC772E">
            <w:pPr>
              <w:rPr>
                <w:rFonts w:ascii="Arial" w:hAnsi="Arial" w:cs="Arial"/>
                <w:b/>
                <w:sz w:val="22"/>
                <w:szCs w:val="22"/>
              </w:rPr>
            </w:pPr>
          </w:p>
          <w:p w14:paraId="65804BD3" w14:textId="77777777" w:rsidR="00661380" w:rsidRPr="00A60F0F" w:rsidRDefault="00661380" w:rsidP="00DC772E">
            <w:pPr>
              <w:rPr>
                <w:rFonts w:ascii="Arial" w:hAnsi="Arial" w:cs="Arial"/>
                <w:b/>
                <w:sz w:val="22"/>
                <w:szCs w:val="22"/>
              </w:rPr>
            </w:pPr>
            <w:r w:rsidRPr="00A60F0F">
              <w:rPr>
                <w:rFonts w:ascii="Arial" w:hAnsi="Arial" w:cs="Arial"/>
                <w:b/>
                <w:sz w:val="22"/>
                <w:szCs w:val="22"/>
              </w:rPr>
              <w:t>No</w:t>
            </w:r>
          </w:p>
        </w:tc>
        <w:tc>
          <w:tcPr>
            <w:tcW w:w="660" w:type="dxa"/>
            <w:tcBorders>
              <w:left w:val="nil"/>
            </w:tcBorders>
          </w:tcPr>
          <w:p w14:paraId="41004F19" w14:textId="77777777" w:rsidR="00202595" w:rsidRDefault="00202595" w:rsidP="00DC772E">
            <w:pPr>
              <w:rPr>
                <w:rFonts w:ascii="Arial" w:hAnsi="Arial" w:cs="Arial"/>
                <w:b/>
                <w:sz w:val="22"/>
                <w:szCs w:val="22"/>
              </w:rPr>
            </w:pPr>
          </w:p>
          <w:p w14:paraId="0B7237EC" w14:textId="77777777" w:rsidR="00661380" w:rsidRPr="00A60F0F" w:rsidRDefault="00661380" w:rsidP="00DC772E">
            <w:pPr>
              <w:rPr>
                <w:rFonts w:ascii="Arial" w:hAnsi="Arial" w:cs="Arial"/>
                <w:b/>
                <w:sz w:val="22"/>
                <w:szCs w:val="22"/>
              </w:rPr>
            </w:pPr>
            <w:r w:rsidRPr="00A60F0F">
              <w:rPr>
                <w:rFonts w:ascii="Arial" w:hAnsi="Arial" w:cs="Arial"/>
                <w:b/>
                <w:sz w:val="22"/>
                <w:szCs w:val="22"/>
              </w:rPr>
              <w:t>□</w:t>
            </w:r>
          </w:p>
          <w:p w14:paraId="67C0C651" w14:textId="77777777" w:rsidR="00202595" w:rsidRDefault="00202595" w:rsidP="00DC772E">
            <w:pPr>
              <w:rPr>
                <w:rFonts w:ascii="Arial" w:hAnsi="Arial" w:cs="Arial"/>
                <w:b/>
                <w:sz w:val="22"/>
                <w:szCs w:val="22"/>
              </w:rPr>
            </w:pPr>
          </w:p>
          <w:p w14:paraId="7EEA952F" w14:textId="77777777" w:rsidR="00661380" w:rsidRPr="00A60F0F" w:rsidRDefault="00661380" w:rsidP="00DC772E">
            <w:pPr>
              <w:rPr>
                <w:rFonts w:ascii="Arial" w:hAnsi="Arial" w:cs="Arial"/>
                <w:b/>
                <w:sz w:val="22"/>
                <w:szCs w:val="22"/>
              </w:rPr>
            </w:pPr>
            <w:r w:rsidRPr="00A60F0F">
              <w:rPr>
                <w:rFonts w:ascii="Arial" w:hAnsi="Arial" w:cs="Arial"/>
                <w:b/>
                <w:sz w:val="22"/>
                <w:szCs w:val="22"/>
              </w:rPr>
              <w:t>□</w:t>
            </w:r>
          </w:p>
          <w:p w14:paraId="308D56CC" w14:textId="77777777" w:rsidR="00202595" w:rsidRDefault="00202595" w:rsidP="00DC772E">
            <w:pPr>
              <w:rPr>
                <w:rFonts w:ascii="Arial" w:hAnsi="Arial" w:cs="Arial"/>
                <w:b/>
                <w:sz w:val="22"/>
                <w:szCs w:val="22"/>
              </w:rPr>
            </w:pPr>
          </w:p>
          <w:p w14:paraId="3555C008" w14:textId="77777777" w:rsidR="00661380" w:rsidRDefault="00661380" w:rsidP="00DC772E">
            <w:pPr>
              <w:rPr>
                <w:rFonts w:ascii="Arial" w:hAnsi="Arial" w:cs="Arial"/>
                <w:b/>
                <w:sz w:val="22"/>
                <w:szCs w:val="22"/>
              </w:rPr>
            </w:pPr>
            <w:r w:rsidRPr="00A60F0F">
              <w:rPr>
                <w:rFonts w:ascii="Arial" w:hAnsi="Arial" w:cs="Arial"/>
                <w:b/>
                <w:sz w:val="22"/>
                <w:szCs w:val="22"/>
              </w:rPr>
              <w:t>□</w:t>
            </w:r>
          </w:p>
          <w:p w14:paraId="797E50C6" w14:textId="77777777" w:rsidR="00646A8B" w:rsidRPr="00A60F0F" w:rsidRDefault="00646A8B" w:rsidP="00DC772E">
            <w:pPr>
              <w:rPr>
                <w:rFonts w:ascii="Arial" w:hAnsi="Arial" w:cs="Arial"/>
                <w:b/>
                <w:sz w:val="22"/>
                <w:szCs w:val="22"/>
              </w:rPr>
            </w:pPr>
          </w:p>
        </w:tc>
      </w:tr>
      <w:tr w:rsidR="00965C1C" w14:paraId="61604F54" w14:textId="77777777" w:rsidTr="00F93D40">
        <w:trPr>
          <w:trHeight w:val="1898"/>
        </w:trPr>
        <w:tc>
          <w:tcPr>
            <w:tcW w:w="1163" w:type="dxa"/>
          </w:tcPr>
          <w:p w14:paraId="7B04FA47" w14:textId="77777777" w:rsidR="00965C1C" w:rsidRPr="007D4422" w:rsidRDefault="00965C1C" w:rsidP="00DC772E">
            <w:pPr>
              <w:rPr>
                <w:rFonts w:ascii="Arial" w:hAnsi="Arial" w:cs="Arial"/>
                <w:b/>
                <w:bCs/>
                <w:sz w:val="22"/>
                <w:szCs w:val="22"/>
              </w:rPr>
            </w:pPr>
          </w:p>
          <w:p w14:paraId="19BF4E49" w14:textId="77777777" w:rsidR="00965C1C" w:rsidRPr="007D4422" w:rsidRDefault="00965C1C" w:rsidP="00DC772E">
            <w:pPr>
              <w:rPr>
                <w:rFonts w:ascii="Arial" w:hAnsi="Arial" w:cs="Arial"/>
                <w:b/>
                <w:bCs/>
                <w:sz w:val="22"/>
                <w:szCs w:val="22"/>
              </w:rPr>
            </w:pPr>
            <w:r w:rsidRPr="007D4422">
              <w:rPr>
                <w:rFonts w:ascii="Arial" w:hAnsi="Arial" w:cs="Arial"/>
                <w:b/>
                <w:bCs/>
                <w:sz w:val="22"/>
                <w:szCs w:val="22"/>
              </w:rPr>
              <w:t>4.</w:t>
            </w:r>
          </w:p>
          <w:p w14:paraId="568C698B" w14:textId="77777777" w:rsidR="00965C1C" w:rsidRPr="007D4422" w:rsidRDefault="00965C1C" w:rsidP="00DC772E">
            <w:pPr>
              <w:rPr>
                <w:rFonts w:ascii="Arial" w:hAnsi="Arial" w:cs="Arial"/>
                <w:b/>
                <w:bCs/>
                <w:sz w:val="22"/>
                <w:szCs w:val="22"/>
              </w:rPr>
            </w:pPr>
          </w:p>
          <w:p w14:paraId="1A939487" w14:textId="77777777" w:rsidR="00965C1C" w:rsidRPr="007D4422" w:rsidRDefault="00965C1C" w:rsidP="00DC772E">
            <w:pPr>
              <w:rPr>
                <w:rFonts w:ascii="Arial" w:hAnsi="Arial" w:cs="Arial"/>
                <w:b/>
                <w:bCs/>
                <w:sz w:val="22"/>
                <w:szCs w:val="22"/>
              </w:rPr>
            </w:pPr>
          </w:p>
          <w:p w14:paraId="6AA258D8" w14:textId="77777777" w:rsidR="00965C1C" w:rsidRPr="007D4422" w:rsidRDefault="00965C1C" w:rsidP="00DC772E">
            <w:pPr>
              <w:rPr>
                <w:rFonts w:ascii="Arial" w:hAnsi="Arial" w:cs="Arial"/>
                <w:b/>
                <w:bCs/>
                <w:sz w:val="22"/>
                <w:szCs w:val="22"/>
              </w:rPr>
            </w:pPr>
          </w:p>
          <w:p w14:paraId="6FFBD3EC" w14:textId="77777777" w:rsidR="00965C1C" w:rsidRPr="007D4422" w:rsidRDefault="00965C1C" w:rsidP="00DC772E">
            <w:pPr>
              <w:rPr>
                <w:rFonts w:ascii="Arial" w:hAnsi="Arial" w:cs="Arial"/>
                <w:b/>
                <w:bCs/>
                <w:sz w:val="22"/>
                <w:szCs w:val="22"/>
              </w:rPr>
            </w:pPr>
          </w:p>
          <w:p w14:paraId="30DCCCAD" w14:textId="77777777" w:rsidR="00965C1C" w:rsidRPr="007D4422" w:rsidRDefault="00965C1C" w:rsidP="00DC772E">
            <w:pPr>
              <w:rPr>
                <w:rFonts w:ascii="Arial" w:hAnsi="Arial" w:cs="Arial"/>
                <w:b/>
                <w:bCs/>
                <w:sz w:val="22"/>
                <w:szCs w:val="22"/>
              </w:rPr>
            </w:pPr>
          </w:p>
        </w:tc>
        <w:tc>
          <w:tcPr>
            <w:tcW w:w="6352" w:type="dxa"/>
          </w:tcPr>
          <w:p w14:paraId="36AF6883" w14:textId="77777777" w:rsidR="00965C1C" w:rsidRPr="00A60F0F" w:rsidRDefault="00965C1C" w:rsidP="00DC772E">
            <w:pPr>
              <w:rPr>
                <w:rFonts w:ascii="Arial" w:hAnsi="Arial" w:cs="Arial"/>
                <w:sz w:val="22"/>
                <w:szCs w:val="22"/>
              </w:rPr>
            </w:pPr>
          </w:p>
        </w:tc>
        <w:tc>
          <w:tcPr>
            <w:tcW w:w="1453" w:type="dxa"/>
            <w:tcBorders>
              <w:right w:val="nil"/>
            </w:tcBorders>
          </w:tcPr>
          <w:p w14:paraId="54C529ED" w14:textId="77777777" w:rsidR="00965C1C" w:rsidRPr="00A60F0F" w:rsidRDefault="00965C1C" w:rsidP="00DC772E">
            <w:pPr>
              <w:rPr>
                <w:rFonts w:ascii="Arial" w:hAnsi="Arial" w:cs="Arial"/>
                <w:b/>
                <w:sz w:val="22"/>
                <w:szCs w:val="22"/>
              </w:rPr>
            </w:pPr>
          </w:p>
          <w:p w14:paraId="55239733" w14:textId="77777777" w:rsidR="00661380" w:rsidRPr="00A60F0F" w:rsidRDefault="00661380" w:rsidP="00DC772E">
            <w:pPr>
              <w:rPr>
                <w:rFonts w:ascii="Arial" w:hAnsi="Arial" w:cs="Arial"/>
                <w:b/>
                <w:sz w:val="22"/>
                <w:szCs w:val="22"/>
              </w:rPr>
            </w:pPr>
            <w:r w:rsidRPr="00A60F0F">
              <w:rPr>
                <w:rFonts w:ascii="Arial" w:hAnsi="Arial" w:cs="Arial"/>
                <w:b/>
                <w:sz w:val="22"/>
                <w:szCs w:val="22"/>
              </w:rPr>
              <w:t>Yes</w:t>
            </w:r>
          </w:p>
          <w:p w14:paraId="1C0157D6" w14:textId="77777777" w:rsidR="00661380" w:rsidRPr="00A60F0F" w:rsidRDefault="00661380" w:rsidP="00DC772E">
            <w:pPr>
              <w:rPr>
                <w:rFonts w:ascii="Arial" w:hAnsi="Arial" w:cs="Arial"/>
                <w:b/>
                <w:sz w:val="22"/>
                <w:szCs w:val="22"/>
              </w:rPr>
            </w:pPr>
          </w:p>
          <w:p w14:paraId="7E625601" w14:textId="77777777" w:rsidR="00661380" w:rsidRPr="00A60F0F" w:rsidRDefault="00661380" w:rsidP="00DC772E">
            <w:pPr>
              <w:rPr>
                <w:rFonts w:ascii="Arial" w:hAnsi="Arial" w:cs="Arial"/>
                <w:b/>
                <w:sz w:val="22"/>
                <w:szCs w:val="22"/>
              </w:rPr>
            </w:pPr>
            <w:r w:rsidRPr="00A60F0F">
              <w:rPr>
                <w:rFonts w:ascii="Arial" w:hAnsi="Arial" w:cs="Arial"/>
                <w:b/>
                <w:sz w:val="22"/>
                <w:szCs w:val="22"/>
              </w:rPr>
              <w:t>Partially</w:t>
            </w:r>
          </w:p>
          <w:p w14:paraId="3691E7B2" w14:textId="77777777" w:rsidR="00661380" w:rsidRPr="00A60F0F" w:rsidRDefault="00661380" w:rsidP="00DC772E">
            <w:pPr>
              <w:rPr>
                <w:rFonts w:ascii="Arial" w:hAnsi="Arial" w:cs="Arial"/>
                <w:b/>
                <w:sz w:val="22"/>
                <w:szCs w:val="22"/>
              </w:rPr>
            </w:pPr>
          </w:p>
          <w:p w14:paraId="7C5AC6C2" w14:textId="77777777" w:rsidR="00661380" w:rsidRPr="00A60F0F" w:rsidRDefault="00661380" w:rsidP="00DC772E">
            <w:pPr>
              <w:rPr>
                <w:rFonts w:ascii="Arial" w:hAnsi="Arial" w:cs="Arial"/>
                <w:b/>
                <w:sz w:val="22"/>
                <w:szCs w:val="22"/>
              </w:rPr>
            </w:pPr>
            <w:r w:rsidRPr="00A60F0F">
              <w:rPr>
                <w:rFonts w:ascii="Arial" w:hAnsi="Arial" w:cs="Arial"/>
                <w:b/>
                <w:sz w:val="22"/>
                <w:szCs w:val="22"/>
              </w:rPr>
              <w:t>No</w:t>
            </w:r>
          </w:p>
          <w:p w14:paraId="526770CE" w14:textId="77777777" w:rsidR="00661380" w:rsidRPr="00A60F0F" w:rsidRDefault="00661380" w:rsidP="00DC772E">
            <w:pPr>
              <w:rPr>
                <w:rFonts w:ascii="Arial" w:hAnsi="Arial" w:cs="Arial"/>
                <w:b/>
                <w:sz w:val="22"/>
                <w:szCs w:val="22"/>
              </w:rPr>
            </w:pPr>
          </w:p>
        </w:tc>
        <w:tc>
          <w:tcPr>
            <w:tcW w:w="660" w:type="dxa"/>
            <w:tcBorders>
              <w:left w:val="nil"/>
            </w:tcBorders>
          </w:tcPr>
          <w:p w14:paraId="7CBEED82" w14:textId="77777777" w:rsidR="00202595" w:rsidRDefault="00202595" w:rsidP="00DC772E">
            <w:pPr>
              <w:rPr>
                <w:rFonts w:ascii="Arial" w:hAnsi="Arial" w:cs="Arial"/>
                <w:b/>
                <w:sz w:val="22"/>
                <w:szCs w:val="22"/>
              </w:rPr>
            </w:pPr>
          </w:p>
          <w:p w14:paraId="1FDBCE97" w14:textId="77777777" w:rsidR="00965C1C" w:rsidRPr="00A60F0F" w:rsidRDefault="00661380" w:rsidP="00DC772E">
            <w:pPr>
              <w:rPr>
                <w:rFonts w:ascii="Arial" w:hAnsi="Arial" w:cs="Arial"/>
                <w:b/>
                <w:sz w:val="22"/>
                <w:szCs w:val="22"/>
              </w:rPr>
            </w:pPr>
            <w:r w:rsidRPr="00A60F0F">
              <w:rPr>
                <w:rFonts w:ascii="Arial" w:hAnsi="Arial" w:cs="Arial"/>
                <w:b/>
                <w:sz w:val="22"/>
                <w:szCs w:val="22"/>
              </w:rPr>
              <w:t>□</w:t>
            </w:r>
          </w:p>
          <w:p w14:paraId="6E36661F" w14:textId="77777777" w:rsidR="00202595" w:rsidRDefault="00202595" w:rsidP="00DC772E">
            <w:pPr>
              <w:rPr>
                <w:rFonts w:ascii="Arial" w:hAnsi="Arial" w:cs="Arial"/>
                <w:b/>
                <w:sz w:val="22"/>
                <w:szCs w:val="22"/>
              </w:rPr>
            </w:pPr>
          </w:p>
          <w:p w14:paraId="44B8E852" w14:textId="77777777" w:rsidR="00661380" w:rsidRPr="00A60F0F" w:rsidRDefault="00661380" w:rsidP="00DC772E">
            <w:pPr>
              <w:rPr>
                <w:rFonts w:ascii="Arial" w:hAnsi="Arial" w:cs="Arial"/>
                <w:b/>
                <w:sz w:val="22"/>
                <w:szCs w:val="22"/>
              </w:rPr>
            </w:pPr>
            <w:r w:rsidRPr="00A60F0F">
              <w:rPr>
                <w:rFonts w:ascii="Arial" w:hAnsi="Arial" w:cs="Arial"/>
                <w:b/>
                <w:sz w:val="22"/>
                <w:szCs w:val="22"/>
              </w:rPr>
              <w:t>□</w:t>
            </w:r>
          </w:p>
          <w:p w14:paraId="38645DC7" w14:textId="77777777" w:rsidR="00202595" w:rsidRDefault="00202595" w:rsidP="00DC772E">
            <w:pPr>
              <w:rPr>
                <w:rFonts w:ascii="Arial" w:hAnsi="Arial" w:cs="Arial"/>
                <w:b/>
                <w:sz w:val="22"/>
                <w:szCs w:val="22"/>
              </w:rPr>
            </w:pPr>
          </w:p>
          <w:p w14:paraId="220A1370" w14:textId="77777777" w:rsidR="00661380" w:rsidRPr="00A60F0F" w:rsidRDefault="00661380" w:rsidP="00DC772E">
            <w:pPr>
              <w:rPr>
                <w:rFonts w:ascii="Arial" w:hAnsi="Arial" w:cs="Arial"/>
                <w:b/>
                <w:sz w:val="22"/>
                <w:szCs w:val="22"/>
              </w:rPr>
            </w:pPr>
            <w:r w:rsidRPr="00A60F0F">
              <w:rPr>
                <w:rFonts w:ascii="Arial" w:hAnsi="Arial" w:cs="Arial"/>
                <w:b/>
                <w:sz w:val="22"/>
                <w:szCs w:val="22"/>
              </w:rPr>
              <w:t>□</w:t>
            </w:r>
          </w:p>
        </w:tc>
      </w:tr>
      <w:tr w:rsidR="0010163E" w14:paraId="41D55673" w14:textId="77777777" w:rsidTr="607FB6ED">
        <w:tc>
          <w:tcPr>
            <w:tcW w:w="9628" w:type="dxa"/>
            <w:gridSpan w:val="4"/>
          </w:tcPr>
          <w:p w14:paraId="10B5937B" w14:textId="1706EAD5" w:rsidR="00414BA2" w:rsidRPr="00A60F0F" w:rsidRDefault="607FB6ED" w:rsidP="607FB6ED">
            <w:pPr>
              <w:rPr>
                <w:rFonts w:ascii="Arial" w:hAnsi="Arial" w:cs="Arial"/>
                <w:sz w:val="22"/>
                <w:szCs w:val="22"/>
              </w:rPr>
            </w:pPr>
            <w:r w:rsidRPr="607FB6ED">
              <w:rPr>
                <w:rFonts w:ascii="Arial" w:hAnsi="Arial" w:cs="Arial"/>
                <w:b/>
                <w:bCs/>
                <w:sz w:val="22"/>
                <w:szCs w:val="22"/>
              </w:rPr>
              <w:t>Outcome:       Passed all actions</w:t>
            </w:r>
            <w:r w:rsidRPr="607FB6ED">
              <w:rPr>
                <w:rFonts w:ascii="Arial" w:hAnsi="Arial" w:cs="Arial"/>
                <w:sz w:val="22"/>
                <w:szCs w:val="22"/>
              </w:rPr>
              <w:t xml:space="preserve"> </w:t>
            </w:r>
            <w:r w:rsidRPr="607FB6ED">
              <w:rPr>
                <w:rFonts w:ascii="Arial" w:hAnsi="Arial" w:cs="Arial"/>
                <w:b/>
                <w:bCs/>
                <w:sz w:val="22"/>
                <w:szCs w:val="22"/>
              </w:rPr>
              <w:t>□        Partially completed actions</w:t>
            </w:r>
            <w:r w:rsidRPr="607FB6ED">
              <w:rPr>
                <w:rFonts w:ascii="Arial" w:hAnsi="Arial" w:cs="Arial"/>
                <w:sz w:val="22"/>
                <w:szCs w:val="22"/>
              </w:rPr>
              <w:t xml:space="preserve"> □     </w:t>
            </w:r>
            <w:r w:rsidRPr="607FB6ED">
              <w:rPr>
                <w:rFonts w:ascii="Arial" w:hAnsi="Arial" w:cs="Arial"/>
                <w:b/>
                <w:bCs/>
                <w:sz w:val="22"/>
                <w:szCs w:val="22"/>
              </w:rPr>
              <w:t>Actions not me</w:t>
            </w:r>
            <w:r w:rsidRPr="607FB6ED">
              <w:rPr>
                <w:rFonts w:ascii="Arial" w:hAnsi="Arial" w:cs="Arial"/>
                <w:sz w:val="22"/>
                <w:szCs w:val="22"/>
              </w:rPr>
              <w:t>t □</w:t>
            </w:r>
          </w:p>
          <w:p w14:paraId="55F7E2DA" w14:textId="77E68B0A" w:rsidR="0010163E" w:rsidRPr="00A60F0F" w:rsidRDefault="607FB6ED" w:rsidP="607FB6ED">
            <w:pPr>
              <w:rPr>
                <w:rFonts w:ascii="Arial" w:hAnsi="Arial" w:cs="Arial"/>
                <w:i/>
                <w:iCs/>
                <w:sz w:val="22"/>
                <w:szCs w:val="22"/>
              </w:rPr>
            </w:pPr>
            <w:r w:rsidRPr="607FB6ED">
              <w:rPr>
                <w:rFonts w:ascii="Arial" w:hAnsi="Arial" w:cs="Arial"/>
                <w:i/>
                <w:iCs/>
                <w:sz w:val="22"/>
                <w:szCs w:val="22"/>
              </w:rPr>
              <w:t xml:space="preserve">                         (end of </w:t>
            </w:r>
            <w:proofErr w:type="gramStart"/>
            <w:r w:rsidRPr="607FB6ED">
              <w:rPr>
                <w:rFonts w:ascii="Arial" w:hAnsi="Arial" w:cs="Arial"/>
                <w:i/>
                <w:iCs/>
                <w:sz w:val="22"/>
                <w:szCs w:val="22"/>
              </w:rPr>
              <w:t xml:space="preserve">review)   </w:t>
            </w:r>
            <w:proofErr w:type="gramEnd"/>
            <w:r w:rsidRPr="607FB6ED">
              <w:rPr>
                <w:rFonts w:ascii="Arial" w:hAnsi="Arial" w:cs="Arial"/>
                <w:i/>
                <w:iCs/>
                <w:sz w:val="22"/>
                <w:szCs w:val="22"/>
              </w:rPr>
              <w:t xml:space="preserve">             </w:t>
            </w:r>
            <w:proofErr w:type="gramStart"/>
            <w:r w:rsidRPr="607FB6ED">
              <w:rPr>
                <w:rFonts w:ascii="Arial" w:hAnsi="Arial" w:cs="Arial"/>
                <w:i/>
                <w:iCs/>
                <w:sz w:val="22"/>
                <w:szCs w:val="22"/>
              </w:rPr>
              <w:t xml:space="preserve">   (</w:t>
            </w:r>
            <w:proofErr w:type="gramEnd"/>
            <w:r w:rsidRPr="607FB6ED">
              <w:rPr>
                <w:rFonts w:ascii="Arial" w:hAnsi="Arial" w:cs="Arial"/>
                <w:i/>
                <w:iCs/>
                <w:sz w:val="22"/>
                <w:szCs w:val="22"/>
              </w:rPr>
              <w:t>set up 2</w:t>
            </w:r>
            <w:r w:rsidRPr="607FB6ED">
              <w:rPr>
                <w:rFonts w:ascii="Arial" w:hAnsi="Arial" w:cs="Arial"/>
                <w:i/>
                <w:iCs/>
                <w:sz w:val="22"/>
                <w:szCs w:val="22"/>
                <w:vertAlign w:val="superscript"/>
              </w:rPr>
              <w:t>nd</w:t>
            </w:r>
            <w:r w:rsidRPr="607FB6ED">
              <w:rPr>
                <w:rFonts w:ascii="Arial" w:hAnsi="Arial" w:cs="Arial"/>
                <w:i/>
                <w:iCs/>
                <w:sz w:val="22"/>
                <w:szCs w:val="22"/>
              </w:rPr>
              <w:t xml:space="preserve"> review </w:t>
            </w:r>
            <w:proofErr w:type="gramStart"/>
            <w:r w:rsidRPr="607FB6ED">
              <w:rPr>
                <w:rFonts w:ascii="Arial" w:hAnsi="Arial" w:cs="Arial"/>
                <w:i/>
                <w:iCs/>
                <w:sz w:val="22"/>
                <w:szCs w:val="22"/>
              </w:rPr>
              <w:t xml:space="preserve">meeting)   </w:t>
            </w:r>
            <w:proofErr w:type="gramEnd"/>
            <w:r w:rsidRPr="607FB6ED">
              <w:rPr>
                <w:rFonts w:ascii="Arial" w:hAnsi="Arial" w:cs="Arial"/>
                <w:i/>
                <w:iCs/>
                <w:sz w:val="22"/>
                <w:szCs w:val="22"/>
              </w:rPr>
              <w:t xml:space="preserve">   </w:t>
            </w:r>
            <w:proofErr w:type="gramStart"/>
            <w:r w:rsidRPr="607FB6ED">
              <w:rPr>
                <w:rFonts w:ascii="Arial" w:hAnsi="Arial" w:cs="Arial"/>
                <w:i/>
                <w:iCs/>
                <w:sz w:val="22"/>
                <w:szCs w:val="22"/>
              </w:rPr>
              <w:t xml:space="preserve">   (</w:t>
            </w:r>
            <w:proofErr w:type="gramEnd"/>
            <w:r w:rsidRPr="607FB6ED">
              <w:rPr>
                <w:rFonts w:ascii="Arial" w:hAnsi="Arial" w:cs="Arial"/>
                <w:i/>
                <w:iCs/>
                <w:sz w:val="22"/>
                <w:szCs w:val="22"/>
              </w:rPr>
              <w:t xml:space="preserve">Escalate to </w:t>
            </w:r>
            <w:proofErr w:type="gramStart"/>
            <w:r w:rsidRPr="607FB6ED">
              <w:rPr>
                <w:rFonts w:ascii="Arial" w:hAnsi="Arial" w:cs="Arial"/>
                <w:i/>
                <w:iCs/>
                <w:sz w:val="22"/>
                <w:szCs w:val="22"/>
              </w:rPr>
              <w:t xml:space="preserve">SCC)   </w:t>
            </w:r>
            <w:proofErr w:type="gramEnd"/>
            <w:r w:rsidRPr="607FB6ED">
              <w:rPr>
                <w:rFonts w:ascii="Arial" w:hAnsi="Arial" w:cs="Arial"/>
                <w:i/>
                <w:iCs/>
                <w:sz w:val="22"/>
                <w:szCs w:val="22"/>
              </w:rPr>
              <w:t xml:space="preserve">                                     </w:t>
            </w:r>
          </w:p>
        </w:tc>
      </w:tr>
    </w:tbl>
    <w:tbl>
      <w:tblPr>
        <w:tblW w:w="9609" w:type="dxa"/>
        <w:jc w:val="center"/>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4101"/>
        <w:gridCol w:w="5508"/>
      </w:tblGrid>
      <w:tr w:rsidR="00F53902" w:rsidRPr="00A60F0F" w14:paraId="58E8B1AD" w14:textId="77777777" w:rsidTr="00C172ED">
        <w:trPr>
          <w:trHeight w:val="596"/>
          <w:jc w:val="center"/>
        </w:trPr>
        <w:tc>
          <w:tcPr>
            <w:tcW w:w="41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08080" w:themeFill="background1" w:themeFillShade="80"/>
            <w:vAlign w:val="center"/>
          </w:tcPr>
          <w:p w14:paraId="1EDE1AD1" w14:textId="77777777" w:rsidR="00F53902" w:rsidRDefault="00F53902" w:rsidP="00C172ED">
            <w:pPr>
              <w:autoSpaceDE w:val="0"/>
              <w:autoSpaceDN w:val="0"/>
              <w:adjustRightInd w:val="0"/>
              <w:rPr>
                <w:rFonts w:ascii="Arial" w:hAnsi="Arial" w:cs="Arial"/>
                <w:b/>
                <w:color w:val="FFFFFF" w:themeColor="background1"/>
                <w:sz w:val="20"/>
                <w:szCs w:val="22"/>
                <w:lang w:eastAsia="en-GB"/>
              </w:rPr>
            </w:pPr>
            <w:r w:rsidRPr="00A60F0F">
              <w:rPr>
                <w:rFonts w:ascii="Arial" w:hAnsi="Arial" w:cs="Arial"/>
                <w:b/>
                <w:color w:val="FFFFFF" w:themeColor="background1"/>
                <w:sz w:val="20"/>
                <w:szCs w:val="22"/>
                <w:lang w:eastAsia="en-GB"/>
              </w:rPr>
              <w:t>A. Signature</w:t>
            </w:r>
            <w:r>
              <w:rPr>
                <w:rFonts w:ascii="Arial" w:hAnsi="Arial" w:cs="Arial"/>
                <w:b/>
                <w:color w:val="FFFFFF" w:themeColor="background1"/>
                <w:sz w:val="20"/>
                <w:szCs w:val="22"/>
                <w:lang w:eastAsia="en-GB"/>
              </w:rPr>
              <w:t>*</w:t>
            </w:r>
            <w:r w:rsidRPr="00A60F0F">
              <w:rPr>
                <w:rFonts w:ascii="Arial" w:hAnsi="Arial" w:cs="Arial"/>
                <w:b/>
                <w:color w:val="FFFFFF" w:themeColor="background1"/>
                <w:sz w:val="20"/>
                <w:szCs w:val="22"/>
                <w:lang w:eastAsia="en-GB"/>
              </w:rPr>
              <w:t xml:space="preserve"> of </w:t>
            </w:r>
            <w:r>
              <w:rPr>
                <w:rFonts w:ascii="Arial" w:hAnsi="Arial" w:cs="Arial"/>
                <w:b/>
                <w:color w:val="FFFFFF" w:themeColor="background1"/>
                <w:sz w:val="20"/>
                <w:szCs w:val="22"/>
                <w:lang w:eastAsia="en-GB"/>
              </w:rPr>
              <w:t>A</w:t>
            </w:r>
            <w:r w:rsidRPr="00A60F0F">
              <w:rPr>
                <w:rFonts w:ascii="Arial" w:hAnsi="Arial" w:cs="Arial"/>
                <w:b/>
                <w:color w:val="FFFFFF" w:themeColor="background1"/>
                <w:sz w:val="20"/>
                <w:szCs w:val="22"/>
                <w:lang w:eastAsia="en-GB"/>
              </w:rPr>
              <w:t xml:space="preserve">cademic / </w:t>
            </w:r>
            <w:r>
              <w:rPr>
                <w:rFonts w:ascii="Arial" w:hAnsi="Arial" w:cs="Arial"/>
                <w:b/>
                <w:color w:val="FFFFFF" w:themeColor="background1"/>
                <w:sz w:val="20"/>
                <w:szCs w:val="22"/>
                <w:lang w:eastAsia="en-GB"/>
              </w:rPr>
              <w:t xml:space="preserve"> </w:t>
            </w:r>
          </w:p>
          <w:p w14:paraId="49B78B7B" w14:textId="77777777" w:rsidR="00F53902" w:rsidRPr="00A60F0F" w:rsidRDefault="00F53902" w:rsidP="00C172ED">
            <w:pPr>
              <w:autoSpaceDE w:val="0"/>
              <w:autoSpaceDN w:val="0"/>
              <w:adjustRightInd w:val="0"/>
              <w:rPr>
                <w:rFonts w:ascii="Arial" w:hAnsi="Arial" w:cs="Arial"/>
                <w:b/>
                <w:color w:val="FFFFFF" w:themeColor="background1"/>
                <w:sz w:val="20"/>
                <w:szCs w:val="22"/>
                <w:lang w:eastAsia="en-GB"/>
              </w:rPr>
            </w:pPr>
            <w:r>
              <w:rPr>
                <w:rFonts w:ascii="Arial" w:hAnsi="Arial" w:cs="Arial"/>
                <w:b/>
                <w:color w:val="FFFFFF" w:themeColor="background1"/>
                <w:sz w:val="20"/>
                <w:szCs w:val="22"/>
                <w:lang w:eastAsia="en-GB"/>
              </w:rPr>
              <w:t xml:space="preserve">     P</w:t>
            </w:r>
            <w:r w:rsidRPr="00A60F0F">
              <w:rPr>
                <w:rFonts w:ascii="Arial" w:hAnsi="Arial" w:cs="Arial"/>
                <w:b/>
                <w:color w:val="FFFFFF" w:themeColor="background1"/>
                <w:sz w:val="20"/>
                <w:szCs w:val="22"/>
                <w:lang w:eastAsia="en-GB"/>
              </w:rPr>
              <w:t xml:space="preserve">ractice </w:t>
            </w:r>
            <w:r>
              <w:rPr>
                <w:rFonts w:ascii="Arial" w:hAnsi="Arial" w:cs="Arial"/>
                <w:b/>
                <w:color w:val="FFFFFF" w:themeColor="background1"/>
                <w:sz w:val="20"/>
                <w:szCs w:val="22"/>
                <w:lang w:eastAsia="en-GB"/>
              </w:rPr>
              <w:t>M</w:t>
            </w:r>
            <w:r w:rsidRPr="00A60F0F">
              <w:rPr>
                <w:rFonts w:ascii="Arial" w:hAnsi="Arial" w:cs="Arial"/>
                <w:b/>
                <w:color w:val="FFFFFF" w:themeColor="background1"/>
                <w:sz w:val="20"/>
                <w:szCs w:val="22"/>
                <w:lang w:eastAsia="en-GB"/>
              </w:rPr>
              <w:t xml:space="preserve">ember of </w:t>
            </w:r>
            <w:r>
              <w:rPr>
                <w:rFonts w:ascii="Arial" w:hAnsi="Arial" w:cs="Arial"/>
                <w:b/>
                <w:color w:val="FFFFFF" w:themeColor="background1"/>
                <w:sz w:val="20"/>
                <w:szCs w:val="22"/>
                <w:lang w:eastAsia="en-GB"/>
              </w:rPr>
              <w:t>S</w:t>
            </w:r>
            <w:r w:rsidRPr="00A60F0F">
              <w:rPr>
                <w:rFonts w:ascii="Arial" w:hAnsi="Arial" w:cs="Arial"/>
                <w:b/>
                <w:color w:val="FFFFFF" w:themeColor="background1"/>
                <w:sz w:val="20"/>
                <w:szCs w:val="22"/>
                <w:lang w:eastAsia="en-GB"/>
              </w:rPr>
              <w:t>taff</w:t>
            </w:r>
          </w:p>
        </w:tc>
        <w:tc>
          <w:tcPr>
            <w:tcW w:w="5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6ED96F" w14:textId="77777777" w:rsidR="00F53902" w:rsidRDefault="00F53902" w:rsidP="00C172ED">
            <w:pPr>
              <w:autoSpaceDE w:val="0"/>
              <w:autoSpaceDN w:val="0"/>
              <w:adjustRightInd w:val="0"/>
              <w:rPr>
                <w:rFonts w:ascii="Arial" w:hAnsi="Arial" w:cs="Arial"/>
                <w:color w:val="000000" w:themeColor="text1"/>
                <w:sz w:val="20"/>
                <w:szCs w:val="20"/>
                <w:lang w:eastAsia="en-GB"/>
              </w:rPr>
            </w:pPr>
            <w:r w:rsidRPr="0087E0EF">
              <w:rPr>
                <w:rFonts w:ascii="Arial" w:hAnsi="Arial" w:cs="Arial"/>
                <w:color w:val="000000" w:themeColor="text1"/>
                <w:sz w:val="20"/>
                <w:szCs w:val="20"/>
                <w:lang w:eastAsia="en-GB"/>
              </w:rPr>
              <w:t xml:space="preserve">                              </w:t>
            </w:r>
            <w:r>
              <w:rPr>
                <w:rFonts w:ascii="Arial" w:hAnsi="Arial" w:cs="Arial"/>
                <w:color w:val="000000" w:themeColor="text1"/>
                <w:sz w:val="20"/>
                <w:szCs w:val="20"/>
                <w:lang w:eastAsia="en-GB"/>
              </w:rPr>
              <w:t xml:space="preserve">                                   </w:t>
            </w:r>
          </w:p>
          <w:p w14:paraId="34983272" w14:textId="77777777" w:rsidR="00F53902" w:rsidRDefault="00F53902" w:rsidP="00C172ED">
            <w:pPr>
              <w:autoSpaceDE w:val="0"/>
              <w:autoSpaceDN w:val="0"/>
              <w:adjustRightInd w:val="0"/>
              <w:rPr>
                <w:rFonts w:ascii="Arial" w:hAnsi="Arial" w:cs="Arial"/>
                <w:b/>
                <w:bCs/>
                <w:color w:val="000000" w:themeColor="text1"/>
                <w:sz w:val="20"/>
                <w:szCs w:val="20"/>
                <w:lang w:eastAsia="en-GB"/>
              </w:rPr>
            </w:pPr>
            <w:r>
              <w:rPr>
                <w:rFonts w:ascii="Arial" w:hAnsi="Arial" w:cs="Arial"/>
                <w:b/>
                <w:bCs/>
                <w:color w:val="000000" w:themeColor="text1"/>
                <w:sz w:val="20"/>
                <w:szCs w:val="20"/>
                <w:lang w:eastAsia="en-GB"/>
              </w:rPr>
              <w:t xml:space="preserve">                                                                </w:t>
            </w:r>
            <w:r w:rsidRPr="0087E0EF">
              <w:rPr>
                <w:rFonts w:ascii="Arial" w:hAnsi="Arial" w:cs="Arial"/>
                <w:b/>
                <w:bCs/>
                <w:color w:val="000000" w:themeColor="text1"/>
                <w:sz w:val="20"/>
                <w:szCs w:val="20"/>
                <w:lang w:eastAsia="en-GB"/>
              </w:rPr>
              <w:t>Date:</w:t>
            </w:r>
          </w:p>
          <w:p w14:paraId="4DD3FEF4" w14:textId="77777777" w:rsidR="00F53902" w:rsidRPr="00A60F0F" w:rsidRDefault="00F53902" w:rsidP="00C172ED">
            <w:pPr>
              <w:autoSpaceDE w:val="0"/>
              <w:autoSpaceDN w:val="0"/>
              <w:adjustRightInd w:val="0"/>
              <w:rPr>
                <w:rFonts w:ascii="Arial" w:hAnsi="Arial" w:cs="Arial"/>
                <w:b/>
                <w:bCs/>
                <w:color w:val="000000" w:themeColor="text1"/>
                <w:sz w:val="20"/>
                <w:szCs w:val="20"/>
                <w:lang w:eastAsia="en-GB"/>
              </w:rPr>
            </w:pPr>
          </w:p>
        </w:tc>
      </w:tr>
      <w:tr w:rsidR="00F53902" w:rsidRPr="00A60F0F" w14:paraId="143E35E5" w14:textId="77777777" w:rsidTr="00C172ED">
        <w:trPr>
          <w:trHeight w:val="596"/>
          <w:jc w:val="center"/>
        </w:trPr>
        <w:tc>
          <w:tcPr>
            <w:tcW w:w="41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08080" w:themeFill="background1" w:themeFillShade="80"/>
            <w:vAlign w:val="center"/>
          </w:tcPr>
          <w:p w14:paraId="71F52E49" w14:textId="77777777" w:rsidR="00F53902" w:rsidRPr="00A60F0F" w:rsidRDefault="00F53902" w:rsidP="00C172ED">
            <w:pPr>
              <w:autoSpaceDE w:val="0"/>
              <w:autoSpaceDN w:val="0"/>
              <w:adjustRightInd w:val="0"/>
              <w:rPr>
                <w:rFonts w:ascii="Arial" w:hAnsi="Arial" w:cs="Arial"/>
                <w:b/>
                <w:color w:val="FFFFFF" w:themeColor="background1"/>
                <w:sz w:val="20"/>
                <w:szCs w:val="22"/>
                <w:lang w:eastAsia="en-GB"/>
              </w:rPr>
            </w:pPr>
            <w:r w:rsidRPr="00A60F0F">
              <w:rPr>
                <w:rFonts w:ascii="Arial" w:hAnsi="Arial" w:cs="Arial"/>
                <w:b/>
                <w:color w:val="FFFFFF" w:themeColor="background1"/>
                <w:sz w:val="20"/>
                <w:szCs w:val="22"/>
                <w:lang w:eastAsia="en-GB"/>
              </w:rPr>
              <w:t>B.  Signature</w:t>
            </w:r>
            <w:r>
              <w:rPr>
                <w:rFonts w:ascii="Arial" w:hAnsi="Arial" w:cs="Arial"/>
                <w:b/>
                <w:color w:val="FFFFFF" w:themeColor="background1"/>
                <w:sz w:val="20"/>
                <w:szCs w:val="22"/>
                <w:lang w:eastAsia="en-GB"/>
              </w:rPr>
              <w:t>*</w:t>
            </w:r>
            <w:r w:rsidRPr="00A60F0F">
              <w:rPr>
                <w:rFonts w:ascii="Arial" w:hAnsi="Arial" w:cs="Arial"/>
                <w:b/>
                <w:color w:val="FFFFFF" w:themeColor="background1"/>
                <w:sz w:val="20"/>
                <w:szCs w:val="22"/>
                <w:lang w:eastAsia="en-GB"/>
              </w:rPr>
              <w:t xml:space="preserve"> of Programm</w:t>
            </w:r>
            <w:r>
              <w:rPr>
                <w:rFonts w:ascii="Arial" w:hAnsi="Arial" w:cs="Arial"/>
                <w:b/>
                <w:color w:val="FFFFFF" w:themeColor="background1"/>
                <w:sz w:val="20"/>
                <w:szCs w:val="22"/>
                <w:lang w:eastAsia="en-GB"/>
              </w:rPr>
              <w:t xml:space="preserve">e </w:t>
            </w:r>
            <w:r w:rsidRPr="00A60F0F">
              <w:rPr>
                <w:rFonts w:ascii="Arial" w:hAnsi="Arial" w:cs="Arial"/>
                <w:b/>
                <w:color w:val="FFFFFF" w:themeColor="background1"/>
                <w:sz w:val="20"/>
                <w:szCs w:val="22"/>
                <w:lang w:eastAsia="en-GB"/>
              </w:rPr>
              <w:t>Director:</w:t>
            </w:r>
          </w:p>
        </w:tc>
        <w:tc>
          <w:tcPr>
            <w:tcW w:w="5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FD8AB2" w14:textId="77777777" w:rsidR="00F53902" w:rsidRPr="00A60F0F" w:rsidRDefault="00F53902" w:rsidP="00C172ED">
            <w:pPr>
              <w:autoSpaceDE w:val="0"/>
              <w:autoSpaceDN w:val="0"/>
              <w:adjustRightInd w:val="0"/>
              <w:jc w:val="center"/>
              <w:rPr>
                <w:rFonts w:ascii="Arial" w:hAnsi="Arial" w:cs="Arial"/>
                <w:color w:val="000000"/>
                <w:sz w:val="20"/>
                <w:szCs w:val="22"/>
                <w:lang w:eastAsia="en-GB"/>
              </w:rPr>
            </w:pPr>
          </w:p>
          <w:p w14:paraId="4ABEC952" w14:textId="77777777" w:rsidR="00F53902" w:rsidRPr="00A60F0F" w:rsidRDefault="00F53902" w:rsidP="00C172ED">
            <w:pPr>
              <w:tabs>
                <w:tab w:val="left" w:pos="3855"/>
              </w:tabs>
              <w:autoSpaceDE w:val="0"/>
              <w:autoSpaceDN w:val="0"/>
              <w:adjustRightInd w:val="0"/>
              <w:jc w:val="center"/>
              <w:rPr>
                <w:rFonts w:ascii="Arial" w:hAnsi="Arial" w:cs="Arial"/>
                <w:b/>
                <w:bCs/>
                <w:color w:val="000000"/>
                <w:sz w:val="20"/>
                <w:szCs w:val="20"/>
                <w:lang w:eastAsia="en-GB"/>
              </w:rPr>
            </w:pPr>
            <w:r w:rsidRPr="0087E0EF">
              <w:rPr>
                <w:rFonts w:ascii="Arial" w:hAnsi="Arial" w:cs="Arial"/>
                <w:color w:val="000000" w:themeColor="text1"/>
                <w:sz w:val="20"/>
                <w:szCs w:val="20"/>
                <w:lang w:eastAsia="en-GB"/>
              </w:rPr>
              <w:t xml:space="preserve">                                          </w:t>
            </w:r>
            <w:r w:rsidRPr="0087E0EF">
              <w:rPr>
                <w:rFonts w:ascii="Arial" w:hAnsi="Arial" w:cs="Arial"/>
                <w:b/>
                <w:bCs/>
                <w:color w:val="000000" w:themeColor="text1"/>
                <w:sz w:val="20"/>
                <w:szCs w:val="20"/>
                <w:lang w:eastAsia="en-GB"/>
              </w:rPr>
              <w:t>Date:</w:t>
            </w:r>
          </w:p>
        </w:tc>
      </w:tr>
      <w:tr w:rsidR="00F53902" w:rsidRPr="00D60E39" w14:paraId="526F86EE" w14:textId="77777777" w:rsidTr="00C172ED">
        <w:trPr>
          <w:trHeight w:val="573"/>
          <w:jc w:val="center"/>
        </w:trPr>
        <w:tc>
          <w:tcPr>
            <w:tcW w:w="960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31A64345" w14:textId="407834DD" w:rsidR="00F53902" w:rsidRPr="00417955" w:rsidRDefault="00474D13" w:rsidP="00C172ED">
            <w:pPr>
              <w:autoSpaceDE w:val="0"/>
              <w:autoSpaceDN w:val="0"/>
              <w:adjustRightInd w:val="0"/>
              <w:ind w:right="360"/>
              <w:rPr>
                <w:rFonts w:ascii="Arial" w:hAnsi="Arial" w:cs="Arial"/>
                <w:b/>
                <w:i/>
                <w:iCs/>
                <w:sz w:val="20"/>
                <w:szCs w:val="20"/>
                <w:lang w:eastAsia="en-GB"/>
              </w:rPr>
            </w:pPr>
            <w:r w:rsidRPr="00417955">
              <w:rPr>
                <w:rFonts w:ascii="Arial" w:hAnsi="Arial" w:cs="Arial"/>
                <w:b/>
                <w:i/>
                <w:iCs/>
                <w:sz w:val="20"/>
                <w:szCs w:val="20"/>
                <w:lang w:eastAsia="en-GB"/>
              </w:rPr>
              <w:t xml:space="preserve">I understand that the actions / targets above have been initiated to support </w:t>
            </w:r>
            <w:proofErr w:type="gramStart"/>
            <w:r w:rsidRPr="00417955">
              <w:rPr>
                <w:rFonts w:ascii="Arial" w:hAnsi="Arial" w:cs="Arial"/>
                <w:b/>
                <w:i/>
                <w:iCs/>
                <w:sz w:val="20"/>
                <w:szCs w:val="20"/>
                <w:lang w:eastAsia="en-GB"/>
              </w:rPr>
              <w:t>me</w:t>
            </w:r>
            <w:proofErr w:type="gramEnd"/>
            <w:r w:rsidRPr="00417955">
              <w:rPr>
                <w:rFonts w:ascii="Arial" w:hAnsi="Arial" w:cs="Arial"/>
                <w:b/>
                <w:i/>
                <w:iCs/>
                <w:sz w:val="20"/>
                <w:szCs w:val="20"/>
                <w:lang w:eastAsia="en-GB"/>
              </w:rPr>
              <w:t xml:space="preserve"> and I agree to work towards them.  If they are not met, I understand it may affect my </w:t>
            </w:r>
            <w:r>
              <w:rPr>
                <w:rFonts w:ascii="Arial" w:hAnsi="Arial" w:cs="Arial"/>
                <w:b/>
                <w:i/>
                <w:iCs/>
                <w:sz w:val="20"/>
                <w:szCs w:val="20"/>
                <w:lang w:eastAsia="en-GB"/>
              </w:rPr>
              <w:t>programme</w:t>
            </w:r>
            <w:r w:rsidRPr="00417955">
              <w:rPr>
                <w:rFonts w:ascii="Arial" w:hAnsi="Arial" w:cs="Arial"/>
                <w:b/>
                <w:i/>
                <w:iCs/>
                <w:sz w:val="20"/>
                <w:szCs w:val="20"/>
                <w:lang w:eastAsia="en-GB"/>
              </w:rPr>
              <w:t xml:space="preserve"> progression</w:t>
            </w:r>
            <w:r>
              <w:rPr>
                <w:rFonts w:ascii="Arial" w:hAnsi="Arial" w:cs="Arial"/>
                <w:b/>
                <w:i/>
                <w:iCs/>
                <w:sz w:val="20"/>
                <w:szCs w:val="20"/>
                <w:lang w:eastAsia="en-GB"/>
              </w:rPr>
              <w:t xml:space="preserve"> and/or may constitute grounds for referral to Fitness to Practice (Train) procedures</w:t>
            </w:r>
            <w:r w:rsidRPr="00417955">
              <w:rPr>
                <w:rFonts w:ascii="Arial" w:hAnsi="Arial" w:cs="Arial"/>
                <w:b/>
                <w:i/>
                <w:iCs/>
                <w:sz w:val="20"/>
                <w:szCs w:val="20"/>
                <w:lang w:eastAsia="en-GB"/>
              </w:rPr>
              <w:t>.</w:t>
            </w:r>
          </w:p>
        </w:tc>
      </w:tr>
      <w:tr w:rsidR="00F53902" w:rsidRPr="00A60F0F" w14:paraId="27E5AB4F" w14:textId="77777777" w:rsidTr="00C172ED">
        <w:trPr>
          <w:trHeight w:val="573"/>
          <w:jc w:val="center"/>
        </w:trPr>
        <w:tc>
          <w:tcPr>
            <w:tcW w:w="41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08080" w:themeFill="background1" w:themeFillShade="80"/>
            <w:vAlign w:val="center"/>
          </w:tcPr>
          <w:p w14:paraId="1B9842A3" w14:textId="77777777" w:rsidR="00F53902" w:rsidRPr="00A60F0F" w:rsidRDefault="00F53902" w:rsidP="00C172ED">
            <w:pPr>
              <w:autoSpaceDE w:val="0"/>
              <w:autoSpaceDN w:val="0"/>
              <w:adjustRightInd w:val="0"/>
              <w:rPr>
                <w:rFonts w:ascii="Arial" w:hAnsi="Arial" w:cs="Arial"/>
                <w:b/>
                <w:color w:val="FFFFFF" w:themeColor="background1"/>
                <w:sz w:val="20"/>
                <w:szCs w:val="22"/>
                <w:lang w:eastAsia="en-GB"/>
              </w:rPr>
            </w:pPr>
            <w:r w:rsidRPr="00A60F0F">
              <w:rPr>
                <w:rFonts w:ascii="Arial" w:hAnsi="Arial" w:cs="Arial"/>
                <w:b/>
                <w:color w:val="FFFFFF" w:themeColor="background1"/>
                <w:sz w:val="20"/>
                <w:szCs w:val="22"/>
                <w:lang w:eastAsia="en-GB"/>
              </w:rPr>
              <w:t xml:space="preserve">C.   Student’s </w:t>
            </w:r>
            <w:r>
              <w:rPr>
                <w:rFonts w:ascii="Arial" w:hAnsi="Arial" w:cs="Arial"/>
                <w:b/>
                <w:color w:val="FFFFFF" w:themeColor="background1"/>
                <w:sz w:val="20"/>
                <w:szCs w:val="22"/>
                <w:lang w:eastAsia="en-GB"/>
              </w:rPr>
              <w:t>S</w:t>
            </w:r>
            <w:r w:rsidRPr="00A60F0F">
              <w:rPr>
                <w:rFonts w:ascii="Arial" w:hAnsi="Arial" w:cs="Arial"/>
                <w:b/>
                <w:color w:val="FFFFFF" w:themeColor="background1"/>
                <w:sz w:val="20"/>
                <w:szCs w:val="22"/>
                <w:lang w:eastAsia="en-GB"/>
              </w:rPr>
              <w:t>ignature</w:t>
            </w:r>
            <w:r>
              <w:rPr>
                <w:rFonts w:ascii="Arial" w:hAnsi="Arial" w:cs="Arial"/>
                <w:b/>
                <w:color w:val="FFFFFF" w:themeColor="background1"/>
                <w:sz w:val="20"/>
                <w:szCs w:val="22"/>
                <w:lang w:eastAsia="en-GB"/>
              </w:rPr>
              <w:t>*</w:t>
            </w:r>
            <w:r w:rsidRPr="00A60F0F">
              <w:rPr>
                <w:rFonts w:ascii="Arial" w:hAnsi="Arial" w:cs="Arial"/>
                <w:b/>
                <w:color w:val="FFFFFF" w:themeColor="background1"/>
                <w:sz w:val="20"/>
                <w:szCs w:val="22"/>
                <w:lang w:eastAsia="en-GB"/>
              </w:rPr>
              <w:t xml:space="preserve">: </w:t>
            </w:r>
          </w:p>
        </w:tc>
        <w:tc>
          <w:tcPr>
            <w:tcW w:w="5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412974" w14:textId="77777777" w:rsidR="00F53902" w:rsidRPr="00A60F0F" w:rsidRDefault="00F53902" w:rsidP="00C172ED">
            <w:pPr>
              <w:autoSpaceDE w:val="0"/>
              <w:autoSpaceDN w:val="0"/>
              <w:adjustRightInd w:val="0"/>
              <w:jc w:val="center"/>
              <w:rPr>
                <w:rFonts w:ascii="Arial" w:hAnsi="Arial" w:cs="Arial"/>
                <w:color w:val="000000"/>
                <w:sz w:val="20"/>
                <w:szCs w:val="22"/>
                <w:lang w:eastAsia="en-GB"/>
              </w:rPr>
            </w:pPr>
          </w:p>
          <w:p w14:paraId="4DE0107F" w14:textId="77777777" w:rsidR="00F53902" w:rsidRPr="00A60F0F" w:rsidRDefault="00F53902" w:rsidP="00C172ED">
            <w:pPr>
              <w:autoSpaceDE w:val="0"/>
              <w:autoSpaceDN w:val="0"/>
              <w:adjustRightInd w:val="0"/>
              <w:jc w:val="center"/>
              <w:rPr>
                <w:rFonts w:ascii="Arial" w:hAnsi="Arial" w:cs="Arial"/>
                <w:b/>
                <w:bCs/>
                <w:color w:val="000000"/>
                <w:sz w:val="20"/>
                <w:szCs w:val="20"/>
                <w:lang w:eastAsia="en-GB"/>
              </w:rPr>
            </w:pPr>
            <w:r w:rsidRPr="0087E0EF">
              <w:rPr>
                <w:rFonts w:ascii="Arial" w:hAnsi="Arial" w:cs="Arial"/>
                <w:color w:val="000000" w:themeColor="text1"/>
                <w:sz w:val="20"/>
                <w:szCs w:val="20"/>
                <w:lang w:eastAsia="en-GB"/>
              </w:rPr>
              <w:t xml:space="preserve">                                         </w:t>
            </w:r>
            <w:r w:rsidRPr="0087E0EF">
              <w:rPr>
                <w:rFonts w:ascii="Arial" w:hAnsi="Arial" w:cs="Arial"/>
                <w:b/>
                <w:bCs/>
                <w:color w:val="000000" w:themeColor="text1"/>
                <w:sz w:val="20"/>
                <w:szCs w:val="20"/>
                <w:lang w:eastAsia="en-GB"/>
              </w:rPr>
              <w:t>Date:</w:t>
            </w:r>
          </w:p>
        </w:tc>
      </w:tr>
      <w:tr w:rsidR="00F53902" w:rsidRPr="00A60F0F" w14:paraId="129E0BE6" w14:textId="77777777" w:rsidTr="00C172ED">
        <w:trPr>
          <w:trHeight w:val="330"/>
          <w:jc w:val="center"/>
        </w:trPr>
        <w:tc>
          <w:tcPr>
            <w:tcW w:w="960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0E9C101" w14:textId="77777777" w:rsidR="00F53902" w:rsidRPr="00A60F0F" w:rsidRDefault="00F53902" w:rsidP="00C172ED">
            <w:pPr>
              <w:autoSpaceDE w:val="0"/>
              <w:autoSpaceDN w:val="0"/>
              <w:adjustRightInd w:val="0"/>
              <w:rPr>
                <w:rFonts w:ascii="Arial" w:hAnsi="Arial" w:cs="Arial"/>
                <w:color w:val="000000"/>
                <w:sz w:val="20"/>
                <w:szCs w:val="22"/>
                <w:lang w:eastAsia="en-GB"/>
              </w:rPr>
            </w:pPr>
            <w:r>
              <w:rPr>
                <w:rFonts w:ascii="Arial" w:hAnsi="Arial" w:cs="Arial"/>
                <w:color w:val="000000"/>
                <w:sz w:val="20"/>
                <w:szCs w:val="22"/>
                <w:lang w:eastAsia="en-GB"/>
              </w:rPr>
              <w:t>*In lieu of a signature, evidence of email communication(s) will suffice.</w:t>
            </w:r>
          </w:p>
        </w:tc>
      </w:tr>
    </w:tbl>
    <w:p w14:paraId="27A76422" w14:textId="6D5ADEB9" w:rsidR="00646A8B" w:rsidRDefault="00646A8B" w:rsidP="607FB6ED">
      <w:pPr>
        <w:autoSpaceDE w:val="0"/>
        <w:autoSpaceDN w:val="0"/>
        <w:adjustRightInd w:val="0"/>
        <w:jc w:val="both"/>
        <w:rPr>
          <w:rFonts w:ascii="Arial" w:hAnsi="Arial" w:cs="Arial"/>
          <w:b/>
          <w:bCs/>
          <w:sz w:val="32"/>
          <w:szCs w:val="32"/>
        </w:rPr>
      </w:pPr>
    </w:p>
    <w:sectPr w:rsidR="00646A8B" w:rsidSect="00153409">
      <w:footerReference w:type="default" r:id="rId27"/>
      <w:pgSz w:w="11906" w:h="16838" w:code="9"/>
      <w:pgMar w:top="142"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D6386" w14:textId="77777777" w:rsidR="00ED1586" w:rsidRDefault="00ED1586" w:rsidP="00DC772E">
      <w:r>
        <w:separator/>
      </w:r>
    </w:p>
  </w:endnote>
  <w:endnote w:type="continuationSeparator" w:id="0">
    <w:p w14:paraId="1CC81B94" w14:textId="77777777" w:rsidR="00ED1586" w:rsidRDefault="00ED1586" w:rsidP="00DC772E">
      <w:r>
        <w:continuationSeparator/>
      </w:r>
    </w:p>
  </w:endnote>
  <w:endnote w:type="continuationNotice" w:id="1">
    <w:p w14:paraId="21C902F1" w14:textId="77777777" w:rsidR="00ED1586" w:rsidRDefault="00ED15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3128217"/>
      <w:docPartObj>
        <w:docPartGallery w:val="Page Numbers (Bottom of Page)"/>
        <w:docPartUnique/>
      </w:docPartObj>
    </w:sdtPr>
    <w:sdtEndPr>
      <w:rPr>
        <w:rFonts w:ascii="Arial" w:hAnsi="Arial" w:cs="Arial"/>
        <w:noProof/>
      </w:rPr>
    </w:sdtEndPr>
    <w:sdtContent>
      <w:p w14:paraId="2CE3ED37" w14:textId="5A1D4FF4" w:rsidR="00870A7D" w:rsidRPr="0042767E" w:rsidRDefault="00870A7D">
        <w:pPr>
          <w:pStyle w:val="Footer"/>
          <w:jc w:val="right"/>
          <w:rPr>
            <w:rFonts w:ascii="Arial" w:hAnsi="Arial" w:cs="Arial"/>
          </w:rPr>
        </w:pPr>
        <w:r w:rsidRPr="0042767E">
          <w:rPr>
            <w:rFonts w:ascii="Arial" w:hAnsi="Arial" w:cs="Arial"/>
          </w:rPr>
          <w:fldChar w:fldCharType="begin"/>
        </w:r>
        <w:r w:rsidRPr="0042767E">
          <w:rPr>
            <w:rFonts w:ascii="Arial" w:hAnsi="Arial" w:cs="Arial"/>
          </w:rPr>
          <w:instrText xml:space="preserve"> PAGE   \* MERGEFORMAT </w:instrText>
        </w:r>
        <w:r w:rsidRPr="0042767E">
          <w:rPr>
            <w:rFonts w:ascii="Arial" w:hAnsi="Arial" w:cs="Arial"/>
          </w:rPr>
          <w:fldChar w:fldCharType="separate"/>
        </w:r>
        <w:r w:rsidRPr="0042767E">
          <w:rPr>
            <w:rFonts w:ascii="Arial" w:hAnsi="Arial" w:cs="Arial"/>
            <w:noProof/>
          </w:rPr>
          <w:t>2</w:t>
        </w:r>
        <w:r w:rsidRPr="0042767E">
          <w:rPr>
            <w:rFonts w:ascii="Arial" w:hAnsi="Arial" w:cs="Arial"/>
            <w:noProof/>
          </w:rPr>
          <w:fldChar w:fldCharType="end"/>
        </w:r>
      </w:p>
    </w:sdtContent>
  </w:sdt>
  <w:p w14:paraId="62B769C1" w14:textId="609AC77D" w:rsidR="00631A8F" w:rsidRPr="00870A7D" w:rsidRDefault="00631A8F" w:rsidP="00870A7D">
    <w:pPr>
      <w:pStyle w:val="Footer"/>
      <w:pBdr>
        <w:top w:val="thinThickSmallGap" w:sz="24" w:space="1" w:color="622423" w:themeColor="accent2" w:themeShade="7F"/>
      </w:pBdr>
      <w:tabs>
        <w:tab w:val="clear" w:pos="4320"/>
        <w:tab w:val="clear" w:pos="8640"/>
        <w:tab w:val="left" w:pos="3918"/>
      </w:tabs>
      <w:rPr>
        <w:rFonts w:asciiTheme="majorHAnsi" w:hAnsiTheme="maj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28DEE" w14:textId="77777777" w:rsidR="00ED1586" w:rsidRDefault="00ED1586" w:rsidP="00DC772E">
      <w:r>
        <w:separator/>
      </w:r>
    </w:p>
  </w:footnote>
  <w:footnote w:type="continuationSeparator" w:id="0">
    <w:p w14:paraId="29CB9F37" w14:textId="77777777" w:rsidR="00ED1586" w:rsidRDefault="00ED1586" w:rsidP="00DC772E">
      <w:r>
        <w:continuationSeparator/>
      </w:r>
    </w:p>
  </w:footnote>
  <w:footnote w:type="continuationNotice" w:id="1">
    <w:p w14:paraId="599C5ACC" w14:textId="77777777" w:rsidR="00ED1586" w:rsidRDefault="00ED1586"/>
  </w:footnote>
</w:footnotes>
</file>

<file path=word/intelligence2.xml><?xml version="1.0" encoding="utf-8"?>
<int2:intelligence xmlns:int2="http://schemas.microsoft.com/office/intelligence/2020/intelligence" xmlns:oel="http://schemas.microsoft.com/office/2019/extlst">
  <int2:observations>
    <int2:textHash int2:hashCode="SYaGkTCSZC6NHB" int2:id="fPTSsrI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E1131"/>
    <w:multiLevelType w:val="hybridMultilevel"/>
    <w:tmpl w:val="E6CCD556"/>
    <w:lvl w:ilvl="0" w:tplc="08090001">
      <w:start w:val="1"/>
      <w:numFmt w:val="bullet"/>
      <w:lvlText w:val=""/>
      <w:lvlJc w:val="left"/>
      <w:pPr>
        <w:ind w:left="2073" w:hanging="360"/>
      </w:pPr>
      <w:rPr>
        <w:rFonts w:ascii="Symbol" w:hAnsi="Symbol" w:hint="default"/>
      </w:rPr>
    </w:lvl>
    <w:lvl w:ilvl="1" w:tplc="08090003" w:tentative="1">
      <w:start w:val="1"/>
      <w:numFmt w:val="bullet"/>
      <w:lvlText w:val="o"/>
      <w:lvlJc w:val="left"/>
      <w:pPr>
        <w:ind w:left="2793" w:hanging="360"/>
      </w:pPr>
      <w:rPr>
        <w:rFonts w:ascii="Courier New" w:hAnsi="Courier New" w:cs="Courier New" w:hint="default"/>
      </w:rPr>
    </w:lvl>
    <w:lvl w:ilvl="2" w:tplc="08090005" w:tentative="1">
      <w:start w:val="1"/>
      <w:numFmt w:val="bullet"/>
      <w:lvlText w:val=""/>
      <w:lvlJc w:val="left"/>
      <w:pPr>
        <w:ind w:left="3513" w:hanging="360"/>
      </w:pPr>
      <w:rPr>
        <w:rFonts w:ascii="Wingdings" w:hAnsi="Wingdings" w:hint="default"/>
      </w:rPr>
    </w:lvl>
    <w:lvl w:ilvl="3" w:tplc="08090001" w:tentative="1">
      <w:start w:val="1"/>
      <w:numFmt w:val="bullet"/>
      <w:lvlText w:val=""/>
      <w:lvlJc w:val="left"/>
      <w:pPr>
        <w:ind w:left="4233" w:hanging="360"/>
      </w:pPr>
      <w:rPr>
        <w:rFonts w:ascii="Symbol" w:hAnsi="Symbol" w:hint="default"/>
      </w:rPr>
    </w:lvl>
    <w:lvl w:ilvl="4" w:tplc="08090003" w:tentative="1">
      <w:start w:val="1"/>
      <w:numFmt w:val="bullet"/>
      <w:lvlText w:val="o"/>
      <w:lvlJc w:val="left"/>
      <w:pPr>
        <w:ind w:left="4953" w:hanging="360"/>
      </w:pPr>
      <w:rPr>
        <w:rFonts w:ascii="Courier New" w:hAnsi="Courier New" w:cs="Courier New" w:hint="default"/>
      </w:rPr>
    </w:lvl>
    <w:lvl w:ilvl="5" w:tplc="08090005" w:tentative="1">
      <w:start w:val="1"/>
      <w:numFmt w:val="bullet"/>
      <w:lvlText w:val=""/>
      <w:lvlJc w:val="left"/>
      <w:pPr>
        <w:ind w:left="5673" w:hanging="360"/>
      </w:pPr>
      <w:rPr>
        <w:rFonts w:ascii="Wingdings" w:hAnsi="Wingdings" w:hint="default"/>
      </w:rPr>
    </w:lvl>
    <w:lvl w:ilvl="6" w:tplc="08090001" w:tentative="1">
      <w:start w:val="1"/>
      <w:numFmt w:val="bullet"/>
      <w:lvlText w:val=""/>
      <w:lvlJc w:val="left"/>
      <w:pPr>
        <w:ind w:left="6393" w:hanging="360"/>
      </w:pPr>
      <w:rPr>
        <w:rFonts w:ascii="Symbol" w:hAnsi="Symbol" w:hint="default"/>
      </w:rPr>
    </w:lvl>
    <w:lvl w:ilvl="7" w:tplc="08090003" w:tentative="1">
      <w:start w:val="1"/>
      <w:numFmt w:val="bullet"/>
      <w:lvlText w:val="o"/>
      <w:lvlJc w:val="left"/>
      <w:pPr>
        <w:ind w:left="7113" w:hanging="360"/>
      </w:pPr>
      <w:rPr>
        <w:rFonts w:ascii="Courier New" w:hAnsi="Courier New" w:cs="Courier New" w:hint="default"/>
      </w:rPr>
    </w:lvl>
    <w:lvl w:ilvl="8" w:tplc="08090005" w:tentative="1">
      <w:start w:val="1"/>
      <w:numFmt w:val="bullet"/>
      <w:lvlText w:val=""/>
      <w:lvlJc w:val="left"/>
      <w:pPr>
        <w:ind w:left="7833" w:hanging="360"/>
      </w:pPr>
      <w:rPr>
        <w:rFonts w:ascii="Wingdings" w:hAnsi="Wingdings" w:hint="default"/>
      </w:rPr>
    </w:lvl>
  </w:abstractNum>
  <w:abstractNum w:abstractNumId="1" w15:restartNumberingAfterBreak="0">
    <w:nsid w:val="04962AED"/>
    <w:multiLevelType w:val="hybridMultilevel"/>
    <w:tmpl w:val="A350C20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9677F"/>
    <w:multiLevelType w:val="hybridMultilevel"/>
    <w:tmpl w:val="90629EE8"/>
    <w:lvl w:ilvl="0" w:tplc="C64A8002">
      <w:start w:val="1"/>
      <w:numFmt w:val="bullet"/>
      <w:lvlText w:val=""/>
      <w:lvlJc w:val="left"/>
      <w:pPr>
        <w:tabs>
          <w:tab w:val="num" w:pos="720"/>
        </w:tabs>
        <w:ind w:left="720" w:hanging="360"/>
      </w:pPr>
      <w:rPr>
        <w:rFonts w:ascii="Symbol" w:hAnsi="Symbol" w:hint="default"/>
        <w:sz w:val="20"/>
      </w:rPr>
    </w:lvl>
    <w:lvl w:ilvl="1" w:tplc="59CA091A" w:tentative="1">
      <w:start w:val="1"/>
      <w:numFmt w:val="bullet"/>
      <w:lvlText w:val=""/>
      <w:lvlJc w:val="left"/>
      <w:pPr>
        <w:tabs>
          <w:tab w:val="num" w:pos="1440"/>
        </w:tabs>
        <w:ind w:left="1440" w:hanging="360"/>
      </w:pPr>
      <w:rPr>
        <w:rFonts w:ascii="Symbol" w:hAnsi="Symbol" w:hint="default"/>
        <w:sz w:val="20"/>
      </w:rPr>
    </w:lvl>
    <w:lvl w:ilvl="2" w:tplc="6CD820FA" w:tentative="1">
      <w:start w:val="1"/>
      <w:numFmt w:val="bullet"/>
      <w:lvlText w:val=""/>
      <w:lvlJc w:val="left"/>
      <w:pPr>
        <w:tabs>
          <w:tab w:val="num" w:pos="2160"/>
        </w:tabs>
        <w:ind w:left="2160" w:hanging="360"/>
      </w:pPr>
      <w:rPr>
        <w:rFonts w:ascii="Symbol" w:hAnsi="Symbol" w:hint="default"/>
        <w:sz w:val="20"/>
      </w:rPr>
    </w:lvl>
    <w:lvl w:ilvl="3" w:tplc="83920968" w:tentative="1">
      <w:start w:val="1"/>
      <w:numFmt w:val="bullet"/>
      <w:lvlText w:val=""/>
      <w:lvlJc w:val="left"/>
      <w:pPr>
        <w:tabs>
          <w:tab w:val="num" w:pos="2880"/>
        </w:tabs>
        <w:ind w:left="2880" w:hanging="360"/>
      </w:pPr>
      <w:rPr>
        <w:rFonts w:ascii="Symbol" w:hAnsi="Symbol" w:hint="default"/>
        <w:sz w:val="20"/>
      </w:rPr>
    </w:lvl>
    <w:lvl w:ilvl="4" w:tplc="3EB89BFE" w:tentative="1">
      <w:start w:val="1"/>
      <w:numFmt w:val="bullet"/>
      <w:lvlText w:val=""/>
      <w:lvlJc w:val="left"/>
      <w:pPr>
        <w:tabs>
          <w:tab w:val="num" w:pos="3600"/>
        </w:tabs>
        <w:ind w:left="3600" w:hanging="360"/>
      </w:pPr>
      <w:rPr>
        <w:rFonts w:ascii="Symbol" w:hAnsi="Symbol" w:hint="default"/>
        <w:sz w:val="20"/>
      </w:rPr>
    </w:lvl>
    <w:lvl w:ilvl="5" w:tplc="0F5C8D98" w:tentative="1">
      <w:start w:val="1"/>
      <w:numFmt w:val="bullet"/>
      <w:lvlText w:val=""/>
      <w:lvlJc w:val="left"/>
      <w:pPr>
        <w:tabs>
          <w:tab w:val="num" w:pos="4320"/>
        </w:tabs>
        <w:ind w:left="4320" w:hanging="360"/>
      </w:pPr>
      <w:rPr>
        <w:rFonts w:ascii="Symbol" w:hAnsi="Symbol" w:hint="default"/>
        <w:sz w:val="20"/>
      </w:rPr>
    </w:lvl>
    <w:lvl w:ilvl="6" w:tplc="9174911C" w:tentative="1">
      <w:start w:val="1"/>
      <w:numFmt w:val="bullet"/>
      <w:lvlText w:val=""/>
      <w:lvlJc w:val="left"/>
      <w:pPr>
        <w:tabs>
          <w:tab w:val="num" w:pos="5040"/>
        </w:tabs>
        <w:ind w:left="5040" w:hanging="360"/>
      </w:pPr>
      <w:rPr>
        <w:rFonts w:ascii="Symbol" w:hAnsi="Symbol" w:hint="default"/>
        <w:sz w:val="20"/>
      </w:rPr>
    </w:lvl>
    <w:lvl w:ilvl="7" w:tplc="52528B06" w:tentative="1">
      <w:start w:val="1"/>
      <w:numFmt w:val="bullet"/>
      <w:lvlText w:val=""/>
      <w:lvlJc w:val="left"/>
      <w:pPr>
        <w:tabs>
          <w:tab w:val="num" w:pos="5760"/>
        </w:tabs>
        <w:ind w:left="5760" w:hanging="360"/>
      </w:pPr>
      <w:rPr>
        <w:rFonts w:ascii="Symbol" w:hAnsi="Symbol" w:hint="default"/>
        <w:sz w:val="20"/>
      </w:rPr>
    </w:lvl>
    <w:lvl w:ilvl="8" w:tplc="C8F04582"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2A63EA"/>
    <w:multiLevelType w:val="hybridMultilevel"/>
    <w:tmpl w:val="FFFFFFFF"/>
    <w:lvl w:ilvl="0" w:tplc="E908551E">
      <w:start w:val="1"/>
      <w:numFmt w:val="decimal"/>
      <w:lvlText w:val="%1."/>
      <w:lvlJc w:val="left"/>
      <w:pPr>
        <w:ind w:left="641" w:hanging="360"/>
      </w:pPr>
    </w:lvl>
    <w:lvl w:ilvl="1" w:tplc="EA6490E4">
      <w:start w:val="1"/>
      <w:numFmt w:val="lowerLetter"/>
      <w:lvlText w:val="%2."/>
      <w:lvlJc w:val="left"/>
      <w:pPr>
        <w:ind w:left="1440" w:hanging="360"/>
      </w:pPr>
    </w:lvl>
    <w:lvl w:ilvl="2" w:tplc="17127FF2">
      <w:start w:val="1"/>
      <w:numFmt w:val="lowerRoman"/>
      <w:lvlText w:val="%3."/>
      <w:lvlJc w:val="right"/>
      <w:pPr>
        <w:ind w:left="2160" w:hanging="180"/>
      </w:pPr>
    </w:lvl>
    <w:lvl w:ilvl="3" w:tplc="F0E4222A">
      <w:start w:val="1"/>
      <w:numFmt w:val="decimal"/>
      <w:lvlText w:val="%4."/>
      <w:lvlJc w:val="left"/>
      <w:pPr>
        <w:ind w:left="2880" w:hanging="360"/>
      </w:pPr>
    </w:lvl>
    <w:lvl w:ilvl="4" w:tplc="F32217E0">
      <w:start w:val="1"/>
      <w:numFmt w:val="lowerLetter"/>
      <w:lvlText w:val="%5."/>
      <w:lvlJc w:val="left"/>
      <w:pPr>
        <w:ind w:left="3600" w:hanging="360"/>
      </w:pPr>
    </w:lvl>
    <w:lvl w:ilvl="5" w:tplc="46EE809E">
      <w:start w:val="1"/>
      <w:numFmt w:val="lowerRoman"/>
      <w:lvlText w:val="%6."/>
      <w:lvlJc w:val="right"/>
      <w:pPr>
        <w:ind w:left="4320" w:hanging="180"/>
      </w:pPr>
    </w:lvl>
    <w:lvl w:ilvl="6" w:tplc="D600774A">
      <w:start w:val="1"/>
      <w:numFmt w:val="decimal"/>
      <w:lvlText w:val="%7."/>
      <w:lvlJc w:val="left"/>
      <w:pPr>
        <w:ind w:left="5040" w:hanging="360"/>
      </w:pPr>
    </w:lvl>
    <w:lvl w:ilvl="7" w:tplc="BF8CF992">
      <w:start w:val="1"/>
      <w:numFmt w:val="lowerLetter"/>
      <w:lvlText w:val="%8."/>
      <w:lvlJc w:val="left"/>
      <w:pPr>
        <w:ind w:left="5760" w:hanging="360"/>
      </w:pPr>
    </w:lvl>
    <w:lvl w:ilvl="8" w:tplc="DC900D60">
      <w:start w:val="1"/>
      <w:numFmt w:val="lowerRoman"/>
      <w:lvlText w:val="%9."/>
      <w:lvlJc w:val="right"/>
      <w:pPr>
        <w:ind w:left="6480" w:hanging="180"/>
      </w:pPr>
    </w:lvl>
  </w:abstractNum>
  <w:abstractNum w:abstractNumId="4" w15:restartNumberingAfterBreak="0">
    <w:nsid w:val="173345C7"/>
    <w:multiLevelType w:val="hybridMultilevel"/>
    <w:tmpl w:val="3B0EF22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19772766"/>
    <w:multiLevelType w:val="hybridMultilevel"/>
    <w:tmpl w:val="639A81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3645FA"/>
    <w:multiLevelType w:val="hybridMultilevel"/>
    <w:tmpl w:val="D7D81376"/>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B673D7"/>
    <w:multiLevelType w:val="hybridMultilevel"/>
    <w:tmpl w:val="CA164E7E"/>
    <w:lvl w:ilvl="0" w:tplc="996A078C">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1F2F3A"/>
    <w:multiLevelType w:val="hybridMultilevel"/>
    <w:tmpl w:val="C03C3F40"/>
    <w:lvl w:ilvl="0" w:tplc="3AC2A378">
      <w:start w:val="2"/>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9" w15:restartNumberingAfterBreak="0">
    <w:nsid w:val="233F5F21"/>
    <w:multiLevelType w:val="hybridMultilevel"/>
    <w:tmpl w:val="831A1C3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25572A8D"/>
    <w:multiLevelType w:val="hybridMultilevel"/>
    <w:tmpl w:val="26E20D48"/>
    <w:lvl w:ilvl="0" w:tplc="0A560104">
      <w:start w:val="1"/>
      <w:numFmt w:val="bullet"/>
      <w:lvlText w:val=""/>
      <w:lvlJc w:val="left"/>
      <w:pPr>
        <w:tabs>
          <w:tab w:val="num" w:pos="720"/>
        </w:tabs>
        <w:ind w:left="720" w:hanging="360"/>
      </w:pPr>
      <w:rPr>
        <w:rFonts w:ascii="Symbol" w:hAnsi="Symbol" w:hint="default"/>
        <w:sz w:val="20"/>
      </w:rPr>
    </w:lvl>
    <w:lvl w:ilvl="1" w:tplc="3DDC8102" w:tentative="1">
      <w:start w:val="1"/>
      <w:numFmt w:val="bullet"/>
      <w:lvlText w:val=""/>
      <w:lvlJc w:val="left"/>
      <w:pPr>
        <w:tabs>
          <w:tab w:val="num" w:pos="1440"/>
        </w:tabs>
        <w:ind w:left="1440" w:hanging="360"/>
      </w:pPr>
      <w:rPr>
        <w:rFonts w:ascii="Symbol" w:hAnsi="Symbol" w:hint="default"/>
        <w:sz w:val="20"/>
      </w:rPr>
    </w:lvl>
    <w:lvl w:ilvl="2" w:tplc="A9C2F9F8" w:tentative="1">
      <w:start w:val="1"/>
      <w:numFmt w:val="bullet"/>
      <w:lvlText w:val=""/>
      <w:lvlJc w:val="left"/>
      <w:pPr>
        <w:tabs>
          <w:tab w:val="num" w:pos="2160"/>
        </w:tabs>
        <w:ind w:left="2160" w:hanging="360"/>
      </w:pPr>
      <w:rPr>
        <w:rFonts w:ascii="Symbol" w:hAnsi="Symbol" w:hint="default"/>
        <w:sz w:val="20"/>
      </w:rPr>
    </w:lvl>
    <w:lvl w:ilvl="3" w:tplc="342CDDBC" w:tentative="1">
      <w:start w:val="1"/>
      <w:numFmt w:val="bullet"/>
      <w:lvlText w:val=""/>
      <w:lvlJc w:val="left"/>
      <w:pPr>
        <w:tabs>
          <w:tab w:val="num" w:pos="2880"/>
        </w:tabs>
        <w:ind w:left="2880" w:hanging="360"/>
      </w:pPr>
      <w:rPr>
        <w:rFonts w:ascii="Symbol" w:hAnsi="Symbol" w:hint="default"/>
        <w:sz w:val="20"/>
      </w:rPr>
    </w:lvl>
    <w:lvl w:ilvl="4" w:tplc="2E48057C" w:tentative="1">
      <w:start w:val="1"/>
      <w:numFmt w:val="bullet"/>
      <w:lvlText w:val=""/>
      <w:lvlJc w:val="left"/>
      <w:pPr>
        <w:tabs>
          <w:tab w:val="num" w:pos="3600"/>
        </w:tabs>
        <w:ind w:left="3600" w:hanging="360"/>
      </w:pPr>
      <w:rPr>
        <w:rFonts w:ascii="Symbol" w:hAnsi="Symbol" w:hint="default"/>
        <w:sz w:val="20"/>
      </w:rPr>
    </w:lvl>
    <w:lvl w:ilvl="5" w:tplc="B7806068" w:tentative="1">
      <w:start w:val="1"/>
      <w:numFmt w:val="bullet"/>
      <w:lvlText w:val=""/>
      <w:lvlJc w:val="left"/>
      <w:pPr>
        <w:tabs>
          <w:tab w:val="num" w:pos="4320"/>
        </w:tabs>
        <w:ind w:left="4320" w:hanging="360"/>
      </w:pPr>
      <w:rPr>
        <w:rFonts w:ascii="Symbol" w:hAnsi="Symbol" w:hint="default"/>
        <w:sz w:val="20"/>
      </w:rPr>
    </w:lvl>
    <w:lvl w:ilvl="6" w:tplc="DC449646" w:tentative="1">
      <w:start w:val="1"/>
      <w:numFmt w:val="bullet"/>
      <w:lvlText w:val=""/>
      <w:lvlJc w:val="left"/>
      <w:pPr>
        <w:tabs>
          <w:tab w:val="num" w:pos="5040"/>
        </w:tabs>
        <w:ind w:left="5040" w:hanging="360"/>
      </w:pPr>
      <w:rPr>
        <w:rFonts w:ascii="Symbol" w:hAnsi="Symbol" w:hint="default"/>
        <w:sz w:val="20"/>
      </w:rPr>
    </w:lvl>
    <w:lvl w:ilvl="7" w:tplc="7EB6801A" w:tentative="1">
      <w:start w:val="1"/>
      <w:numFmt w:val="bullet"/>
      <w:lvlText w:val=""/>
      <w:lvlJc w:val="left"/>
      <w:pPr>
        <w:tabs>
          <w:tab w:val="num" w:pos="5760"/>
        </w:tabs>
        <w:ind w:left="5760" w:hanging="360"/>
      </w:pPr>
      <w:rPr>
        <w:rFonts w:ascii="Symbol" w:hAnsi="Symbol" w:hint="default"/>
        <w:sz w:val="20"/>
      </w:rPr>
    </w:lvl>
    <w:lvl w:ilvl="8" w:tplc="CA92CB4E"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D05C8A"/>
    <w:multiLevelType w:val="hybridMultilevel"/>
    <w:tmpl w:val="D2D23FB0"/>
    <w:lvl w:ilvl="0" w:tplc="053C07FA">
      <w:start w:val="1"/>
      <w:numFmt w:val="bullet"/>
      <w:lvlText w:val=""/>
      <w:lvlJc w:val="left"/>
      <w:pPr>
        <w:tabs>
          <w:tab w:val="num" w:pos="720"/>
        </w:tabs>
        <w:ind w:left="720" w:hanging="360"/>
      </w:pPr>
      <w:rPr>
        <w:rFonts w:ascii="Symbol" w:hAnsi="Symbol" w:hint="default"/>
        <w:sz w:val="20"/>
      </w:rPr>
    </w:lvl>
    <w:lvl w:ilvl="1" w:tplc="55C49E86" w:tentative="1">
      <w:start w:val="1"/>
      <w:numFmt w:val="bullet"/>
      <w:lvlText w:val=""/>
      <w:lvlJc w:val="left"/>
      <w:pPr>
        <w:tabs>
          <w:tab w:val="num" w:pos="1440"/>
        </w:tabs>
        <w:ind w:left="1440" w:hanging="360"/>
      </w:pPr>
      <w:rPr>
        <w:rFonts w:ascii="Symbol" w:hAnsi="Symbol" w:hint="default"/>
        <w:sz w:val="20"/>
      </w:rPr>
    </w:lvl>
    <w:lvl w:ilvl="2" w:tplc="105AB6F0" w:tentative="1">
      <w:start w:val="1"/>
      <w:numFmt w:val="bullet"/>
      <w:lvlText w:val=""/>
      <w:lvlJc w:val="left"/>
      <w:pPr>
        <w:tabs>
          <w:tab w:val="num" w:pos="2160"/>
        </w:tabs>
        <w:ind w:left="2160" w:hanging="360"/>
      </w:pPr>
      <w:rPr>
        <w:rFonts w:ascii="Symbol" w:hAnsi="Symbol" w:hint="default"/>
        <w:sz w:val="20"/>
      </w:rPr>
    </w:lvl>
    <w:lvl w:ilvl="3" w:tplc="9078D90E" w:tentative="1">
      <w:start w:val="1"/>
      <w:numFmt w:val="bullet"/>
      <w:lvlText w:val=""/>
      <w:lvlJc w:val="left"/>
      <w:pPr>
        <w:tabs>
          <w:tab w:val="num" w:pos="2880"/>
        </w:tabs>
        <w:ind w:left="2880" w:hanging="360"/>
      </w:pPr>
      <w:rPr>
        <w:rFonts w:ascii="Symbol" w:hAnsi="Symbol" w:hint="default"/>
        <w:sz w:val="20"/>
      </w:rPr>
    </w:lvl>
    <w:lvl w:ilvl="4" w:tplc="941ED078" w:tentative="1">
      <w:start w:val="1"/>
      <w:numFmt w:val="bullet"/>
      <w:lvlText w:val=""/>
      <w:lvlJc w:val="left"/>
      <w:pPr>
        <w:tabs>
          <w:tab w:val="num" w:pos="3600"/>
        </w:tabs>
        <w:ind w:left="3600" w:hanging="360"/>
      </w:pPr>
      <w:rPr>
        <w:rFonts w:ascii="Symbol" w:hAnsi="Symbol" w:hint="default"/>
        <w:sz w:val="20"/>
      </w:rPr>
    </w:lvl>
    <w:lvl w:ilvl="5" w:tplc="396AEE4C" w:tentative="1">
      <w:start w:val="1"/>
      <w:numFmt w:val="bullet"/>
      <w:lvlText w:val=""/>
      <w:lvlJc w:val="left"/>
      <w:pPr>
        <w:tabs>
          <w:tab w:val="num" w:pos="4320"/>
        </w:tabs>
        <w:ind w:left="4320" w:hanging="360"/>
      </w:pPr>
      <w:rPr>
        <w:rFonts w:ascii="Symbol" w:hAnsi="Symbol" w:hint="default"/>
        <w:sz w:val="20"/>
      </w:rPr>
    </w:lvl>
    <w:lvl w:ilvl="6" w:tplc="641E3AD6" w:tentative="1">
      <w:start w:val="1"/>
      <w:numFmt w:val="bullet"/>
      <w:lvlText w:val=""/>
      <w:lvlJc w:val="left"/>
      <w:pPr>
        <w:tabs>
          <w:tab w:val="num" w:pos="5040"/>
        </w:tabs>
        <w:ind w:left="5040" w:hanging="360"/>
      </w:pPr>
      <w:rPr>
        <w:rFonts w:ascii="Symbol" w:hAnsi="Symbol" w:hint="default"/>
        <w:sz w:val="20"/>
      </w:rPr>
    </w:lvl>
    <w:lvl w:ilvl="7" w:tplc="A3CAF1CA" w:tentative="1">
      <w:start w:val="1"/>
      <w:numFmt w:val="bullet"/>
      <w:lvlText w:val=""/>
      <w:lvlJc w:val="left"/>
      <w:pPr>
        <w:tabs>
          <w:tab w:val="num" w:pos="5760"/>
        </w:tabs>
        <w:ind w:left="5760" w:hanging="360"/>
      </w:pPr>
      <w:rPr>
        <w:rFonts w:ascii="Symbol" w:hAnsi="Symbol" w:hint="default"/>
        <w:sz w:val="20"/>
      </w:rPr>
    </w:lvl>
    <w:lvl w:ilvl="8" w:tplc="69C4DBA0"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DD488C"/>
    <w:multiLevelType w:val="hybridMultilevel"/>
    <w:tmpl w:val="7F2E88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620F91"/>
    <w:multiLevelType w:val="hybridMultilevel"/>
    <w:tmpl w:val="E34A1DE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3551F890"/>
    <w:multiLevelType w:val="hybridMultilevel"/>
    <w:tmpl w:val="2236C044"/>
    <w:lvl w:ilvl="0" w:tplc="A1E43582">
      <w:start w:val="1"/>
      <w:numFmt w:val="decimal"/>
      <w:lvlText w:val="%1."/>
      <w:lvlJc w:val="left"/>
      <w:pPr>
        <w:ind w:left="720" w:hanging="360"/>
      </w:pPr>
      <w:rPr>
        <w:color w:val="1D1B11" w:themeColor="background2" w:themeShade="1A"/>
      </w:rPr>
    </w:lvl>
    <w:lvl w:ilvl="1" w:tplc="6BF8897C">
      <w:start w:val="1"/>
      <w:numFmt w:val="lowerLetter"/>
      <w:lvlText w:val="%2."/>
      <w:lvlJc w:val="left"/>
      <w:pPr>
        <w:ind w:left="1440" w:hanging="360"/>
      </w:pPr>
    </w:lvl>
    <w:lvl w:ilvl="2" w:tplc="FDDC9602">
      <w:start w:val="1"/>
      <w:numFmt w:val="lowerRoman"/>
      <w:lvlText w:val="%3."/>
      <w:lvlJc w:val="right"/>
      <w:pPr>
        <w:ind w:left="2160" w:hanging="180"/>
      </w:pPr>
    </w:lvl>
    <w:lvl w:ilvl="3" w:tplc="5F1C316A">
      <w:start w:val="1"/>
      <w:numFmt w:val="decimal"/>
      <w:lvlText w:val="%4."/>
      <w:lvlJc w:val="left"/>
      <w:pPr>
        <w:ind w:left="2880" w:hanging="360"/>
      </w:pPr>
    </w:lvl>
    <w:lvl w:ilvl="4" w:tplc="304AFC08">
      <w:start w:val="1"/>
      <w:numFmt w:val="lowerLetter"/>
      <w:lvlText w:val="%5."/>
      <w:lvlJc w:val="left"/>
      <w:pPr>
        <w:ind w:left="3600" w:hanging="360"/>
      </w:pPr>
    </w:lvl>
    <w:lvl w:ilvl="5" w:tplc="60D090B8">
      <w:start w:val="1"/>
      <w:numFmt w:val="lowerRoman"/>
      <w:lvlText w:val="%6."/>
      <w:lvlJc w:val="right"/>
      <w:pPr>
        <w:ind w:left="4320" w:hanging="180"/>
      </w:pPr>
    </w:lvl>
    <w:lvl w:ilvl="6" w:tplc="4516BB3A">
      <w:start w:val="1"/>
      <w:numFmt w:val="decimal"/>
      <w:lvlText w:val="%7."/>
      <w:lvlJc w:val="left"/>
      <w:pPr>
        <w:ind w:left="5040" w:hanging="360"/>
      </w:pPr>
    </w:lvl>
    <w:lvl w:ilvl="7" w:tplc="597697AC">
      <w:start w:val="1"/>
      <w:numFmt w:val="lowerLetter"/>
      <w:lvlText w:val="%8."/>
      <w:lvlJc w:val="left"/>
      <w:pPr>
        <w:ind w:left="5760" w:hanging="360"/>
      </w:pPr>
    </w:lvl>
    <w:lvl w:ilvl="8" w:tplc="135287F8">
      <w:start w:val="1"/>
      <w:numFmt w:val="lowerRoman"/>
      <w:lvlText w:val="%9."/>
      <w:lvlJc w:val="right"/>
      <w:pPr>
        <w:ind w:left="6480" w:hanging="180"/>
      </w:pPr>
    </w:lvl>
  </w:abstractNum>
  <w:abstractNum w:abstractNumId="15" w15:restartNumberingAfterBreak="0">
    <w:nsid w:val="380606A5"/>
    <w:multiLevelType w:val="hybridMultilevel"/>
    <w:tmpl w:val="45F06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441278"/>
    <w:multiLevelType w:val="hybridMultilevel"/>
    <w:tmpl w:val="DB167F0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26611F"/>
    <w:multiLevelType w:val="hybridMultilevel"/>
    <w:tmpl w:val="A4C00A58"/>
    <w:lvl w:ilvl="0" w:tplc="C2968DD8">
      <w:start w:val="1"/>
      <w:numFmt w:val="lowerRoman"/>
      <w:lvlText w:val="%1)"/>
      <w:lvlJc w:val="left"/>
      <w:pPr>
        <w:ind w:left="1080" w:hanging="720"/>
      </w:pPr>
      <w:rPr>
        <w:rFonts w:hint="default"/>
      </w:rPr>
    </w:lvl>
    <w:lvl w:ilvl="1" w:tplc="147A1522">
      <w:start w:val="3"/>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A62655"/>
    <w:multiLevelType w:val="hybridMultilevel"/>
    <w:tmpl w:val="8CE4B260"/>
    <w:lvl w:ilvl="0" w:tplc="BC58F474">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E8B727D"/>
    <w:multiLevelType w:val="hybridMultilevel"/>
    <w:tmpl w:val="E960990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813589"/>
    <w:multiLevelType w:val="hybridMultilevel"/>
    <w:tmpl w:val="BD4A4FF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F960BB"/>
    <w:multiLevelType w:val="hybridMultilevel"/>
    <w:tmpl w:val="469AE4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1ED520F"/>
    <w:multiLevelType w:val="hybridMultilevel"/>
    <w:tmpl w:val="9A46D57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7EC81BB5"/>
    <w:multiLevelType w:val="hybridMultilevel"/>
    <w:tmpl w:val="628643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753209007">
    <w:abstractNumId w:val="23"/>
  </w:num>
  <w:num w:numId="2" w16cid:durableId="1846355151">
    <w:abstractNumId w:val="17"/>
  </w:num>
  <w:num w:numId="3" w16cid:durableId="275210624">
    <w:abstractNumId w:val="20"/>
  </w:num>
  <w:num w:numId="4" w16cid:durableId="2103915369">
    <w:abstractNumId w:val="16"/>
  </w:num>
  <w:num w:numId="5" w16cid:durableId="891428126">
    <w:abstractNumId w:val="12"/>
  </w:num>
  <w:num w:numId="6" w16cid:durableId="1744063470">
    <w:abstractNumId w:val="9"/>
  </w:num>
  <w:num w:numId="7" w16cid:durableId="1678146352">
    <w:abstractNumId w:val="22"/>
  </w:num>
  <w:num w:numId="8" w16cid:durableId="1490167682">
    <w:abstractNumId w:val="4"/>
  </w:num>
  <w:num w:numId="9" w16cid:durableId="1966813768">
    <w:abstractNumId w:val="13"/>
  </w:num>
  <w:num w:numId="10" w16cid:durableId="22441962">
    <w:abstractNumId w:val="1"/>
  </w:num>
  <w:num w:numId="11" w16cid:durableId="664669366">
    <w:abstractNumId w:val="6"/>
  </w:num>
  <w:num w:numId="12" w16cid:durableId="1699239888">
    <w:abstractNumId w:val="0"/>
  </w:num>
  <w:num w:numId="13" w16cid:durableId="1670256930">
    <w:abstractNumId w:val="15"/>
  </w:num>
  <w:num w:numId="14" w16cid:durableId="902761839">
    <w:abstractNumId w:val="10"/>
  </w:num>
  <w:num w:numId="15" w16cid:durableId="667556818">
    <w:abstractNumId w:val="11"/>
  </w:num>
  <w:num w:numId="16" w16cid:durableId="14894365">
    <w:abstractNumId w:val="2"/>
  </w:num>
  <w:num w:numId="17" w16cid:durableId="1562979783">
    <w:abstractNumId w:val="19"/>
  </w:num>
  <w:num w:numId="18" w16cid:durableId="58479292">
    <w:abstractNumId w:val="5"/>
  </w:num>
  <w:num w:numId="19" w16cid:durableId="842549813">
    <w:abstractNumId w:val="18"/>
  </w:num>
  <w:num w:numId="20" w16cid:durableId="241456495">
    <w:abstractNumId w:val="7"/>
  </w:num>
  <w:num w:numId="21" w16cid:durableId="1665091227">
    <w:abstractNumId w:val="14"/>
  </w:num>
  <w:num w:numId="22" w16cid:durableId="1371108542">
    <w:abstractNumId w:val="3"/>
  </w:num>
  <w:num w:numId="23" w16cid:durableId="1621109541">
    <w:abstractNumId w:val="21"/>
  </w:num>
  <w:num w:numId="24" w16cid:durableId="13119823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72E"/>
    <w:rsid w:val="00003B69"/>
    <w:rsid w:val="0000452C"/>
    <w:rsid w:val="00004E00"/>
    <w:rsid w:val="00011E2E"/>
    <w:rsid w:val="00016C5D"/>
    <w:rsid w:val="000431D7"/>
    <w:rsid w:val="000953DB"/>
    <w:rsid w:val="000A0CE5"/>
    <w:rsid w:val="000A28A1"/>
    <w:rsid w:val="000C2DE1"/>
    <w:rsid w:val="000C3AE1"/>
    <w:rsid w:val="000C79C7"/>
    <w:rsid w:val="000D10B3"/>
    <w:rsid w:val="0010163E"/>
    <w:rsid w:val="00114BC6"/>
    <w:rsid w:val="00120C9F"/>
    <w:rsid w:val="00151EFF"/>
    <w:rsid w:val="00153409"/>
    <w:rsid w:val="001577BC"/>
    <w:rsid w:val="001865FD"/>
    <w:rsid w:val="001A62E2"/>
    <w:rsid w:val="001B1C1B"/>
    <w:rsid w:val="001C140E"/>
    <w:rsid w:val="001C42BE"/>
    <w:rsid w:val="001D7C05"/>
    <w:rsid w:val="001E1CAD"/>
    <w:rsid w:val="00202595"/>
    <w:rsid w:val="00205E60"/>
    <w:rsid w:val="00212B61"/>
    <w:rsid w:val="00232CD1"/>
    <w:rsid w:val="00241F43"/>
    <w:rsid w:val="00246341"/>
    <w:rsid w:val="0025035A"/>
    <w:rsid w:val="00263519"/>
    <w:rsid w:val="00265DC0"/>
    <w:rsid w:val="00276827"/>
    <w:rsid w:val="00286D21"/>
    <w:rsid w:val="002A1515"/>
    <w:rsid w:val="002B6F8C"/>
    <w:rsid w:val="002D500C"/>
    <w:rsid w:val="002D69DE"/>
    <w:rsid w:val="003012AF"/>
    <w:rsid w:val="00310E06"/>
    <w:rsid w:val="00324C24"/>
    <w:rsid w:val="003430A8"/>
    <w:rsid w:val="0034356B"/>
    <w:rsid w:val="003521A2"/>
    <w:rsid w:val="003523EB"/>
    <w:rsid w:val="00366483"/>
    <w:rsid w:val="003749C8"/>
    <w:rsid w:val="00380B34"/>
    <w:rsid w:val="00384EB6"/>
    <w:rsid w:val="00385373"/>
    <w:rsid w:val="00390DAE"/>
    <w:rsid w:val="003A7499"/>
    <w:rsid w:val="003C4AEE"/>
    <w:rsid w:val="003C78B5"/>
    <w:rsid w:val="003D6216"/>
    <w:rsid w:val="0040307F"/>
    <w:rsid w:val="0041348B"/>
    <w:rsid w:val="00414BA2"/>
    <w:rsid w:val="00415053"/>
    <w:rsid w:val="00415447"/>
    <w:rsid w:val="00415887"/>
    <w:rsid w:val="00417955"/>
    <w:rsid w:val="00425E31"/>
    <w:rsid w:val="0042767E"/>
    <w:rsid w:val="004340B7"/>
    <w:rsid w:val="00464996"/>
    <w:rsid w:val="004733B7"/>
    <w:rsid w:val="00474D13"/>
    <w:rsid w:val="004755B9"/>
    <w:rsid w:val="004A4638"/>
    <w:rsid w:val="004A6F41"/>
    <w:rsid w:val="004C6CD2"/>
    <w:rsid w:val="004D16FB"/>
    <w:rsid w:val="004E65D7"/>
    <w:rsid w:val="00505053"/>
    <w:rsid w:val="00506B37"/>
    <w:rsid w:val="005212D7"/>
    <w:rsid w:val="00524D23"/>
    <w:rsid w:val="00536A0F"/>
    <w:rsid w:val="00546167"/>
    <w:rsid w:val="0055675C"/>
    <w:rsid w:val="00596022"/>
    <w:rsid w:val="005A7CCD"/>
    <w:rsid w:val="005C0235"/>
    <w:rsid w:val="005C49EE"/>
    <w:rsid w:val="005C6493"/>
    <w:rsid w:val="005E3F14"/>
    <w:rsid w:val="005F0FC7"/>
    <w:rsid w:val="00616A29"/>
    <w:rsid w:val="00621B6A"/>
    <w:rsid w:val="00631A8F"/>
    <w:rsid w:val="00634ED8"/>
    <w:rsid w:val="00641BC7"/>
    <w:rsid w:val="00646A8B"/>
    <w:rsid w:val="00661380"/>
    <w:rsid w:val="006804F9"/>
    <w:rsid w:val="006814E7"/>
    <w:rsid w:val="00682D37"/>
    <w:rsid w:val="006851DB"/>
    <w:rsid w:val="006A14ED"/>
    <w:rsid w:val="006B7C69"/>
    <w:rsid w:val="006C2EDF"/>
    <w:rsid w:val="006C38C6"/>
    <w:rsid w:val="006D3A22"/>
    <w:rsid w:val="006D455A"/>
    <w:rsid w:val="006D5916"/>
    <w:rsid w:val="006F3B90"/>
    <w:rsid w:val="00700B35"/>
    <w:rsid w:val="00711032"/>
    <w:rsid w:val="007127E3"/>
    <w:rsid w:val="00744888"/>
    <w:rsid w:val="00766582"/>
    <w:rsid w:val="007720BF"/>
    <w:rsid w:val="007914D7"/>
    <w:rsid w:val="007D4422"/>
    <w:rsid w:val="007F3596"/>
    <w:rsid w:val="007F5756"/>
    <w:rsid w:val="00820048"/>
    <w:rsid w:val="0082731D"/>
    <w:rsid w:val="00832605"/>
    <w:rsid w:val="00851C53"/>
    <w:rsid w:val="00852554"/>
    <w:rsid w:val="00870A7D"/>
    <w:rsid w:val="00871371"/>
    <w:rsid w:val="0087E0EF"/>
    <w:rsid w:val="008815B7"/>
    <w:rsid w:val="008860DD"/>
    <w:rsid w:val="008A4713"/>
    <w:rsid w:val="008A6EA5"/>
    <w:rsid w:val="008B3AFA"/>
    <w:rsid w:val="008B4D1F"/>
    <w:rsid w:val="008D3D55"/>
    <w:rsid w:val="008E35F4"/>
    <w:rsid w:val="008E57B9"/>
    <w:rsid w:val="00905965"/>
    <w:rsid w:val="009103CD"/>
    <w:rsid w:val="009218BD"/>
    <w:rsid w:val="00922EA4"/>
    <w:rsid w:val="00923DC8"/>
    <w:rsid w:val="00931656"/>
    <w:rsid w:val="009360E0"/>
    <w:rsid w:val="00965C1C"/>
    <w:rsid w:val="009A7699"/>
    <w:rsid w:val="009B407D"/>
    <w:rsid w:val="009E23F3"/>
    <w:rsid w:val="009E33DB"/>
    <w:rsid w:val="009E52FD"/>
    <w:rsid w:val="00A02BB2"/>
    <w:rsid w:val="00A14CB1"/>
    <w:rsid w:val="00A17FE4"/>
    <w:rsid w:val="00A47361"/>
    <w:rsid w:val="00A60F0F"/>
    <w:rsid w:val="00A63AC2"/>
    <w:rsid w:val="00A6654F"/>
    <w:rsid w:val="00A87160"/>
    <w:rsid w:val="00A94E06"/>
    <w:rsid w:val="00AA0FC8"/>
    <w:rsid w:val="00AA3CEF"/>
    <w:rsid w:val="00AD7460"/>
    <w:rsid w:val="00AE677E"/>
    <w:rsid w:val="00AF666A"/>
    <w:rsid w:val="00B03578"/>
    <w:rsid w:val="00B15439"/>
    <w:rsid w:val="00B15B66"/>
    <w:rsid w:val="00B300D1"/>
    <w:rsid w:val="00B32A99"/>
    <w:rsid w:val="00B40899"/>
    <w:rsid w:val="00B40E91"/>
    <w:rsid w:val="00B53304"/>
    <w:rsid w:val="00B57ACE"/>
    <w:rsid w:val="00B62384"/>
    <w:rsid w:val="00B912FF"/>
    <w:rsid w:val="00B92243"/>
    <w:rsid w:val="00B95E72"/>
    <w:rsid w:val="00BB7C29"/>
    <w:rsid w:val="00BC5E12"/>
    <w:rsid w:val="00C041C3"/>
    <w:rsid w:val="00C172ED"/>
    <w:rsid w:val="00C21BA2"/>
    <w:rsid w:val="00C379AC"/>
    <w:rsid w:val="00C609D8"/>
    <w:rsid w:val="00C637D2"/>
    <w:rsid w:val="00C713C2"/>
    <w:rsid w:val="00C72851"/>
    <w:rsid w:val="00C769A0"/>
    <w:rsid w:val="00CA0446"/>
    <w:rsid w:val="00CA0B50"/>
    <w:rsid w:val="00CA4BA2"/>
    <w:rsid w:val="00CB5289"/>
    <w:rsid w:val="00CB547D"/>
    <w:rsid w:val="00CC63EB"/>
    <w:rsid w:val="00CF10F2"/>
    <w:rsid w:val="00D1612D"/>
    <w:rsid w:val="00D42CF9"/>
    <w:rsid w:val="00D5716D"/>
    <w:rsid w:val="00D738F7"/>
    <w:rsid w:val="00D832D2"/>
    <w:rsid w:val="00D9122A"/>
    <w:rsid w:val="00DA0CA8"/>
    <w:rsid w:val="00DA6A7C"/>
    <w:rsid w:val="00DB097C"/>
    <w:rsid w:val="00DC6596"/>
    <w:rsid w:val="00DC772E"/>
    <w:rsid w:val="00DE0302"/>
    <w:rsid w:val="00DE0A01"/>
    <w:rsid w:val="00DE59FC"/>
    <w:rsid w:val="00E24731"/>
    <w:rsid w:val="00E34B24"/>
    <w:rsid w:val="00E36838"/>
    <w:rsid w:val="00E4154F"/>
    <w:rsid w:val="00E45BAE"/>
    <w:rsid w:val="00E47DF4"/>
    <w:rsid w:val="00E538BE"/>
    <w:rsid w:val="00E60D20"/>
    <w:rsid w:val="00E919CF"/>
    <w:rsid w:val="00E92F81"/>
    <w:rsid w:val="00E95C2E"/>
    <w:rsid w:val="00EA5B38"/>
    <w:rsid w:val="00EA6815"/>
    <w:rsid w:val="00ED1586"/>
    <w:rsid w:val="00EE5C47"/>
    <w:rsid w:val="00F02E27"/>
    <w:rsid w:val="00F27386"/>
    <w:rsid w:val="00F31660"/>
    <w:rsid w:val="00F3572B"/>
    <w:rsid w:val="00F43275"/>
    <w:rsid w:val="00F53902"/>
    <w:rsid w:val="00F63B9D"/>
    <w:rsid w:val="00F712D4"/>
    <w:rsid w:val="00F72E5A"/>
    <w:rsid w:val="00F82629"/>
    <w:rsid w:val="00F838D5"/>
    <w:rsid w:val="00F859DE"/>
    <w:rsid w:val="00F87F23"/>
    <w:rsid w:val="00F93D40"/>
    <w:rsid w:val="00F96D6C"/>
    <w:rsid w:val="00FA0EE8"/>
    <w:rsid w:val="00FB609E"/>
    <w:rsid w:val="142B31D3"/>
    <w:rsid w:val="17F388A3"/>
    <w:rsid w:val="1B3D2C04"/>
    <w:rsid w:val="1B55CB08"/>
    <w:rsid w:val="1BC1F821"/>
    <w:rsid w:val="1C285523"/>
    <w:rsid w:val="2316E1CA"/>
    <w:rsid w:val="2B5CBFEA"/>
    <w:rsid w:val="325EC6D3"/>
    <w:rsid w:val="3610836C"/>
    <w:rsid w:val="36824F2C"/>
    <w:rsid w:val="387399A7"/>
    <w:rsid w:val="38AC9C81"/>
    <w:rsid w:val="3985363A"/>
    <w:rsid w:val="40718567"/>
    <w:rsid w:val="41B6CC35"/>
    <w:rsid w:val="4AC17CD3"/>
    <w:rsid w:val="4F8FD3A8"/>
    <w:rsid w:val="53702B25"/>
    <w:rsid w:val="5628A61D"/>
    <w:rsid w:val="5C523EA8"/>
    <w:rsid w:val="5D6385E2"/>
    <w:rsid w:val="607FB6ED"/>
    <w:rsid w:val="61C92450"/>
    <w:rsid w:val="670A7CD7"/>
    <w:rsid w:val="6A19309C"/>
    <w:rsid w:val="6C81F9A8"/>
    <w:rsid w:val="708CF040"/>
    <w:rsid w:val="70E23047"/>
    <w:rsid w:val="736B693A"/>
    <w:rsid w:val="7484FBD4"/>
    <w:rsid w:val="7601AB2A"/>
    <w:rsid w:val="79B72E8B"/>
    <w:rsid w:val="7D99BC0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B8B91"/>
  <w15:docId w15:val="{C53DF739-DFED-4838-A1E1-E24C84315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72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C772E"/>
    <w:pPr>
      <w:tabs>
        <w:tab w:val="center" w:pos="4320"/>
        <w:tab w:val="right" w:pos="8640"/>
      </w:tabs>
    </w:pPr>
  </w:style>
  <w:style w:type="character" w:customStyle="1" w:styleId="FooterChar">
    <w:name w:val="Footer Char"/>
    <w:basedOn w:val="DefaultParagraphFont"/>
    <w:link w:val="Footer"/>
    <w:rsid w:val="00DC772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C772E"/>
    <w:rPr>
      <w:rFonts w:ascii="Tahoma" w:hAnsi="Tahoma" w:cs="Tahoma"/>
      <w:sz w:val="16"/>
      <w:szCs w:val="16"/>
    </w:rPr>
  </w:style>
  <w:style w:type="character" w:customStyle="1" w:styleId="BalloonTextChar">
    <w:name w:val="Balloon Text Char"/>
    <w:basedOn w:val="DefaultParagraphFont"/>
    <w:link w:val="BalloonText"/>
    <w:uiPriority w:val="99"/>
    <w:semiHidden/>
    <w:rsid w:val="00DC772E"/>
    <w:rPr>
      <w:rFonts w:ascii="Tahoma" w:eastAsia="Times New Roman" w:hAnsi="Tahoma" w:cs="Tahoma"/>
      <w:sz w:val="16"/>
      <w:szCs w:val="16"/>
    </w:rPr>
  </w:style>
  <w:style w:type="paragraph" w:styleId="Header">
    <w:name w:val="header"/>
    <w:basedOn w:val="Normal"/>
    <w:link w:val="HeaderChar"/>
    <w:uiPriority w:val="99"/>
    <w:unhideWhenUsed/>
    <w:rsid w:val="00DC772E"/>
    <w:pPr>
      <w:tabs>
        <w:tab w:val="center" w:pos="4513"/>
        <w:tab w:val="right" w:pos="9026"/>
      </w:tabs>
    </w:pPr>
  </w:style>
  <w:style w:type="character" w:customStyle="1" w:styleId="HeaderChar">
    <w:name w:val="Header Char"/>
    <w:basedOn w:val="DefaultParagraphFont"/>
    <w:link w:val="Header"/>
    <w:uiPriority w:val="99"/>
    <w:rsid w:val="00DC772E"/>
    <w:rPr>
      <w:rFonts w:ascii="Times New Roman" w:eastAsia="Times New Roman" w:hAnsi="Times New Roman" w:cs="Times New Roman"/>
      <w:sz w:val="24"/>
      <w:szCs w:val="24"/>
    </w:rPr>
  </w:style>
  <w:style w:type="table" w:styleId="TableGrid">
    <w:name w:val="Table Grid"/>
    <w:basedOn w:val="TableNormal"/>
    <w:uiPriority w:val="59"/>
    <w:rsid w:val="00DC77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772E"/>
    <w:pPr>
      <w:ind w:left="720"/>
      <w:contextualSpacing/>
    </w:pPr>
  </w:style>
  <w:style w:type="paragraph" w:styleId="Revision">
    <w:name w:val="Revision"/>
    <w:hidden/>
    <w:uiPriority w:val="99"/>
    <w:semiHidden/>
    <w:rsid w:val="00634ED8"/>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2731D"/>
    <w:rPr>
      <w:sz w:val="16"/>
      <w:szCs w:val="16"/>
    </w:rPr>
  </w:style>
  <w:style w:type="paragraph" w:styleId="CommentText">
    <w:name w:val="annotation text"/>
    <w:basedOn w:val="Normal"/>
    <w:link w:val="CommentTextChar"/>
    <w:uiPriority w:val="99"/>
    <w:unhideWhenUsed/>
    <w:rsid w:val="0082731D"/>
    <w:rPr>
      <w:sz w:val="20"/>
      <w:szCs w:val="20"/>
    </w:rPr>
  </w:style>
  <w:style w:type="character" w:customStyle="1" w:styleId="CommentTextChar">
    <w:name w:val="Comment Text Char"/>
    <w:basedOn w:val="DefaultParagraphFont"/>
    <w:link w:val="CommentText"/>
    <w:uiPriority w:val="99"/>
    <w:rsid w:val="0082731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2731D"/>
    <w:rPr>
      <w:b/>
      <w:bCs/>
    </w:rPr>
  </w:style>
  <w:style w:type="character" w:customStyle="1" w:styleId="CommentSubjectChar">
    <w:name w:val="Comment Subject Char"/>
    <w:basedOn w:val="CommentTextChar"/>
    <w:link w:val="CommentSubject"/>
    <w:uiPriority w:val="99"/>
    <w:semiHidden/>
    <w:rsid w:val="0082731D"/>
    <w:rPr>
      <w:rFonts w:ascii="Times New Roman" w:eastAsia="Times New Roman" w:hAnsi="Times New Roman" w:cs="Times New Roman"/>
      <w:b/>
      <w:bCs/>
      <w:sz w:val="20"/>
      <w:szCs w:val="20"/>
    </w:rPr>
  </w:style>
  <w:style w:type="character" w:styleId="Hyperlink">
    <w:name w:val="Hyperlink"/>
    <w:basedOn w:val="DefaultParagraphFont"/>
    <w:unhideWhenUsed/>
    <w:rsid w:val="0034356B"/>
    <w:rPr>
      <w:color w:val="0000FF" w:themeColor="hyperlink"/>
      <w:u w:val="single"/>
    </w:rPr>
  </w:style>
  <w:style w:type="character" w:styleId="UnresolvedMention">
    <w:name w:val="Unresolved Mention"/>
    <w:basedOn w:val="DefaultParagraphFont"/>
    <w:uiPriority w:val="99"/>
    <w:semiHidden/>
    <w:unhideWhenUsed/>
    <w:rsid w:val="0034356B"/>
    <w:rPr>
      <w:color w:val="605E5C"/>
      <w:shd w:val="clear" w:color="auto" w:fill="E1DFDD"/>
    </w:rPr>
  </w:style>
  <w:style w:type="paragraph" w:customStyle="1" w:styleId="paragraph">
    <w:name w:val="paragraph"/>
    <w:basedOn w:val="Normal"/>
    <w:rsid w:val="006C38C6"/>
    <w:pPr>
      <w:spacing w:before="100" w:beforeAutospacing="1" w:after="100" w:afterAutospacing="1"/>
    </w:pPr>
    <w:rPr>
      <w:lang w:eastAsia="en-GB"/>
    </w:rPr>
  </w:style>
  <w:style w:type="character" w:customStyle="1" w:styleId="normaltextrun">
    <w:name w:val="normaltextrun"/>
    <w:basedOn w:val="DefaultParagraphFont"/>
    <w:rsid w:val="006C38C6"/>
  </w:style>
  <w:style w:type="character" w:customStyle="1" w:styleId="eop">
    <w:name w:val="eop"/>
    <w:basedOn w:val="DefaultParagraphFont"/>
    <w:rsid w:val="006C38C6"/>
  </w:style>
  <w:style w:type="paragraph" w:styleId="NoSpacing">
    <w:name w:val="No Spacing"/>
    <w:uiPriority w:val="1"/>
    <w:qFormat/>
    <w:rsid w:val="00474D13"/>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A0B5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710062">
      <w:bodyDiv w:val="1"/>
      <w:marLeft w:val="0"/>
      <w:marRight w:val="0"/>
      <w:marTop w:val="0"/>
      <w:marBottom w:val="0"/>
      <w:divBdr>
        <w:top w:val="none" w:sz="0" w:space="0" w:color="auto"/>
        <w:left w:val="none" w:sz="0" w:space="0" w:color="auto"/>
        <w:bottom w:val="none" w:sz="0" w:space="0" w:color="auto"/>
        <w:right w:val="none" w:sz="0" w:space="0" w:color="auto"/>
      </w:divBdr>
      <w:divsChild>
        <w:div w:id="1371689429">
          <w:marLeft w:val="0"/>
          <w:marRight w:val="0"/>
          <w:marTop w:val="0"/>
          <w:marBottom w:val="0"/>
          <w:divBdr>
            <w:top w:val="none" w:sz="0" w:space="0" w:color="auto"/>
            <w:left w:val="none" w:sz="0" w:space="0" w:color="auto"/>
            <w:bottom w:val="none" w:sz="0" w:space="0" w:color="auto"/>
            <w:right w:val="none" w:sz="0" w:space="0" w:color="auto"/>
          </w:divBdr>
        </w:div>
        <w:div w:id="1386373871">
          <w:marLeft w:val="0"/>
          <w:marRight w:val="0"/>
          <w:marTop w:val="0"/>
          <w:marBottom w:val="0"/>
          <w:divBdr>
            <w:top w:val="none" w:sz="0" w:space="0" w:color="auto"/>
            <w:left w:val="none" w:sz="0" w:space="0" w:color="auto"/>
            <w:bottom w:val="none" w:sz="0" w:space="0" w:color="auto"/>
            <w:right w:val="none" w:sz="0" w:space="0" w:color="auto"/>
          </w:divBdr>
        </w:div>
        <w:div w:id="1655840414">
          <w:marLeft w:val="0"/>
          <w:marRight w:val="0"/>
          <w:marTop w:val="0"/>
          <w:marBottom w:val="0"/>
          <w:divBdr>
            <w:top w:val="none" w:sz="0" w:space="0" w:color="auto"/>
            <w:left w:val="none" w:sz="0" w:space="0" w:color="auto"/>
            <w:bottom w:val="none" w:sz="0" w:space="0" w:color="auto"/>
            <w:right w:val="none" w:sz="0" w:space="0" w:color="auto"/>
          </w:divBdr>
        </w:div>
        <w:div w:id="1706100153">
          <w:marLeft w:val="0"/>
          <w:marRight w:val="0"/>
          <w:marTop w:val="0"/>
          <w:marBottom w:val="0"/>
          <w:divBdr>
            <w:top w:val="none" w:sz="0" w:space="0" w:color="auto"/>
            <w:left w:val="none" w:sz="0" w:space="0" w:color="auto"/>
            <w:bottom w:val="none" w:sz="0" w:space="0" w:color="auto"/>
            <w:right w:val="none" w:sz="0" w:space="0" w:color="auto"/>
          </w:divBdr>
        </w:div>
        <w:div w:id="1779400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mc.org.uk/standards/code/read-the-code-online/" TargetMode="External"/><Relationship Id="rId18" Type="http://schemas.openxmlformats.org/officeDocument/2006/relationships/hyperlink" Target="https://studenthub.citystgeorges.ac.uk/academic-resources/learning-and-study-support" TargetMode="External"/><Relationship Id="rId26" Type="http://schemas.openxmlformats.org/officeDocument/2006/relationships/hyperlink" Target="https://studenthub.citystgeorges.ac.uk/student-support-services/student-support-hub/student-parents-and-carers" TargetMode="External"/><Relationship Id="rId3" Type="http://schemas.openxmlformats.org/officeDocument/2006/relationships/customXml" Target="../customXml/item3.xml"/><Relationship Id="rId21" Type="http://schemas.openxmlformats.org/officeDocument/2006/relationships/hyperlink" Target="https://studenthub.citystgeorges.ac.uk/student-support-services/health-and-wellbeing/disability-and-dyslexia-support" TargetMode="External"/><Relationship Id="rId7" Type="http://schemas.openxmlformats.org/officeDocument/2006/relationships/settings" Target="settings.xml"/><Relationship Id="rId12" Type="http://schemas.openxmlformats.org/officeDocument/2006/relationships/hyperlink" Target="mailto:scc@sgul.ac.uk" TargetMode="External"/><Relationship Id="rId17" Type="http://schemas.openxmlformats.org/officeDocument/2006/relationships/hyperlink" Target="https://studenthub.citystgeorges.ac.uk/student-support-services/health-and-wellbeing/counselling-and-mental-health" TargetMode="External"/><Relationship Id="rId25" Type="http://schemas.openxmlformats.org/officeDocument/2006/relationships/hyperlink" Target="https://studenthub.citystgeorges.ac.uk/academic-resources/learning-and-study-support/extenuating-circumstances" TargetMode="External"/><Relationship Id="rId2" Type="http://schemas.openxmlformats.org/officeDocument/2006/relationships/customXml" Target="../customXml/item2.xml"/><Relationship Id="rId16" Type="http://schemas.openxmlformats.org/officeDocument/2006/relationships/hyperlink" Target="https://www.gmc-uk.org/education/standards-guidance-and-curricula/guidance/student-professionalism-and-ftp/achieving-good-medical-practice" TargetMode="External"/><Relationship Id="rId20" Type="http://schemas.openxmlformats.org/officeDocument/2006/relationships/hyperlink" Target="https://studenthub.citystgeorges.ac.uk/student-support-services/health-and-wellbeing/disability-and-dyslexia-suppor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tudenthub.citystgeorges.ac.uk/academic-resources/learning-and-study-support/withdrawal-from-studies" TargetMode="External"/><Relationship Id="rId5" Type="http://schemas.openxmlformats.org/officeDocument/2006/relationships/numbering" Target="numbering.xml"/><Relationship Id="rId15" Type="http://schemas.openxmlformats.org/officeDocument/2006/relationships/hyperlink" Target="https://standards.optical.org/areas/students/" TargetMode="External"/><Relationship Id="rId23" Type="http://schemas.openxmlformats.org/officeDocument/2006/relationships/hyperlink" Target="https://studenthub.citystgeorges.ac.uk/new-students/getting-started"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tudenthub.citystgeorges.ac.uk/student-support-services/health-and-wellbeing/disability-and-dyslexia-suppo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cpc-uk.org/standards/standards-of-conduct-performance-and-ethics/" TargetMode="External"/><Relationship Id="rId22" Type="http://schemas.openxmlformats.org/officeDocument/2006/relationships/hyperlink" Target="https://studenthub.citystgeorges.ac.uk/student-support-services/financial-support/student-finance-and-funding" TargetMode="External"/><Relationship Id="rId27" Type="http://schemas.openxmlformats.org/officeDocument/2006/relationships/footer" Target="footer1.xml"/><Relationship Id="rId30"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B862CCD1FC0F469F3F03D983364325" ma:contentTypeVersion="12" ma:contentTypeDescription="Create a new document." ma:contentTypeScope="" ma:versionID="7a1f016be3ebb83bdfb63865f2b926dd">
  <xsd:schema xmlns:xsd="http://www.w3.org/2001/XMLSchema" xmlns:xs="http://www.w3.org/2001/XMLSchema" xmlns:p="http://schemas.microsoft.com/office/2006/metadata/properties" xmlns:ns2="5b5ced74-3560-40cf-a818-dc21ae887f65" xmlns:ns3="e81a3795-2e71-42ea-83ef-360758840be8" targetNamespace="http://schemas.microsoft.com/office/2006/metadata/properties" ma:root="true" ma:fieldsID="7e6970ca8984bac15f73f4e02f491dc5" ns2:_="" ns3:_="">
    <xsd:import namespace="5b5ced74-3560-40cf-a818-dc21ae887f65"/>
    <xsd:import namespace="e81a3795-2e71-42ea-83ef-360758840b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ced74-3560-40cf-a818-dc21ae88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1a3795-2e71-42ea-83ef-360758840b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e81a3795-2e71-42ea-83ef-360758840be8">
      <UserInfo>
        <DisplayName>Metcalfe, Elizabeth</DisplayName>
        <AccountId>400</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A4918-5BA6-4ABB-9329-CAFF1DCB1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5ced74-3560-40cf-a818-dc21ae887f65"/>
    <ds:schemaRef ds:uri="e81a3795-2e71-42ea-83ef-360758840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7E5727-AD87-4D16-8CE1-D4DE08587C3E}">
  <ds:schemaRefs>
    <ds:schemaRef ds:uri="http://schemas.microsoft.com/sharepoint/v3/contenttype/forms"/>
  </ds:schemaRefs>
</ds:datastoreItem>
</file>

<file path=customXml/itemProps3.xml><?xml version="1.0" encoding="utf-8"?>
<ds:datastoreItem xmlns:ds="http://schemas.openxmlformats.org/officeDocument/2006/customXml" ds:itemID="{53F5BA32-FFA6-467F-985A-52708029B7CA}">
  <ds:schemaRefs>
    <ds:schemaRef ds:uri="http://schemas.microsoft.com/office/2006/metadata/properties"/>
    <ds:schemaRef ds:uri="http://schemas.microsoft.com/office/infopath/2007/PartnerControls"/>
    <ds:schemaRef ds:uri="e81a3795-2e71-42ea-83ef-360758840be8"/>
  </ds:schemaRefs>
</ds:datastoreItem>
</file>

<file path=customXml/itemProps4.xml><?xml version="1.0" encoding="utf-8"?>
<ds:datastoreItem xmlns:ds="http://schemas.openxmlformats.org/officeDocument/2006/customXml" ds:itemID="{EAF12AE0-16F8-442C-B87B-B7C52DFFD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1806</Words>
  <Characters>10300</Characters>
  <Application>Microsoft Office Word</Application>
  <DocSecurity>0</DocSecurity>
  <Lines>85</Lines>
  <Paragraphs>24</Paragraphs>
  <ScaleCrop>false</ScaleCrop>
  <Company>City University</Company>
  <LinksUpToDate>false</LinksUpToDate>
  <CharactersWithSpaces>12082</CharactersWithSpaces>
  <SharedDoc>false</SharedDoc>
  <HLinks>
    <vt:vector size="96" baseType="variant">
      <vt:variant>
        <vt:i4>8192108</vt:i4>
      </vt:variant>
      <vt:variant>
        <vt:i4>47</vt:i4>
      </vt:variant>
      <vt:variant>
        <vt:i4>0</vt:i4>
      </vt:variant>
      <vt:variant>
        <vt:i4>5</vt:i4>
      </vt:variant>
      <vt:variant>
        <vt:lpwstr>https://studenthub.citystgeorges.ac.uk/student-support-services/student-support-hub/student-parents-and-carers</vt:lpwstr>
      </vt:variant>
      <vt:variant>
        <vt:lpwstr/>
      </vt:variant>
      <vt:variant>
        <vt:i4>2555937</vt:i4>
      </vt:variant>
      <vt:variant>
        <vt:i4>44</vt:i4>
      </vt:variant>
      <vt:variant>
        <vt:i4>0</vt:i4>
      </vt:variant>
      <vt:variant>
        <vt:i4>5</vt:i4>
      </vt:variant>
      <vt:variant>
        <vt:lpwstr>https://studenthub.citystgeorges.ac.uk/academic-resources/learning-and-study-support/extenuating-circumstances</vt:lpwstr>
      </vt:variant>
      <vt:variant>
        <vt:lpwstr/>
      </vt:variant>
      <vt:variant>
        <vt:i4>1572959</vt:i4>
      </vt:variant>
      <vt:variant>
        <vt:i4>41</vt:i4>
      </vt:variant>
      <vt:variant>
        <vt:i4>0</vt:i4>
      </vt:variant>
      <vt:variant>
        <vt:i4>5</vt:i4>
      </vt:variant>
      <vt:variant>
        <vt:lpwstr>https://studenthub.citystgeorges.ac.uk/academic-resources/learning-and-study-support/withdrawal-from-studies</vt:lpwstr>
      </vt:variant>
      <vt:variant>
        <vt:lpwstr/>
      </vt:variant>
      <vt:variant>
        <vt:i4>2687027</vt:i4>
      </vt:variant>
      <vt:variant>
        <vt:i4>38</vt:i4>
      </vt:variant>
      <vt:variant>
        <vt:i4>0</vt:i4>
      </vt:variant>
      <vt:variant>
        <vt:i4>5</vt:i4>
      </vt:variant>
      <vt:variant>
        <vt:lpwstr>https://studenthub.citystgeorges.ac.uk/new-students/getting-started</vt:lpwstr>
      </vt:variant>
      <vt:variant>
        <vt:lpwstr/>
      </vt:variant>
      <vt:variant>
        <vt:i4>4325388</vt:i4>
      </vt:variant>
      <vt:variant>
        <vt:i4>35</vt:i4>
      </vt:variant>
      <vt:variant>
        <vt:i4>0</vt:i4>
      </vt:variant>
      <vt:variant>
        <vt:i4>5</vt:i4>
      </vt:variant>
      <vt:variant>
        <vt:lpwstr>https://studenthub.citystgeorges.ac.uk/student-support-services/financial-support/student-finance-and-funding</vt:lpwstr>
      </vt:variant>
      <vt:variant>
        <vt:lpwstr/>
      </vt:variant>
      <vt:variant>
        <vt:i4>1048588</vt:i4>
      </vt:variant>
      <vt:variant>
        <vt:i4>32</vt:i4>
      </vt:variant>
      <vt:variant>
        <vt:i4>0</vt:i4>
      </vt:variant>
      <vt:variant>
        <vt:i4>5</vt:i4>
      </vt:variant>
      <vt:variant>
        <vt:lpwstr>https://studenthub.citystgeorges.ac.uk/student-support-services/health-and-wellbeing/disability-and-dyslexia-support</vt:lpwstr>
      </vt:variant>
      <vt:variant>
        <vt:lpwstr/>
      </vt:variant>
      <vt:variant>
        <vt:i4>1048588</vt:i4>
      </vt:variant>
      <vt:variant>
        <vt:i4>29</vt:i4>
      </vt:variant>
      <vt:variant>
        <vt:i4>0</vt:i4>
      </vt:variant>
      <vt:variant>
        <vt:i4>5</vt:i4>
      </vt:variant>
      <vt:variant>
        <vt:lpwstr>https://studenthub.citystgeorges.ac.uk/student-support-services/health-and-wellbeing/disability-and-dyslexia-support</vt:lpwstr>
      </vt:variant>
      <vt:variant>
        <vt:lpwstr/>
      </vt:variant>
      <vt:variant>
        <vt:i4>1048588</vt:i4>
      </vt:variant>
      <vt:variant>
        <vt:i4>26</vt:i4>
      </vt:variant>
      <vt:variant>
        <vt:i4>0</vt:i4>
      </vt:variant>
      <vt:variant>
        <vt:i4>5</vt:i4>
      </vt:variant>
      <vt:variant>
        <vt:lpwstr>https://studenthub.citystgeorges.ac.uk/student-support-services/health-and-wellbeing/disability-and-dyslexia-support</vt:lpwstr>
      </vt:variant>
      <vt:variant>
        <vt:lpwstr/>
      </vt:variant>
      <vt:variant>
        <vt:i4>5308489</vt:i4>
      </vt:variant>
      <vt:variant>
        <vt:i4>23</vt:i4>
      </vt:variant>
      <vt:variant>
        <vt:i4>0</vt:i4>
      </vt:variant>
      <vt:variant>
        <vt:i4>5</vt:i4>
      </vt:variant>
      <vt:variant>
        <vt:lpwstr>https://studenthub.citystgeorges.ac.uk/academic-resources/learning-and-study-support</vt:lpwstr>
      </vt:variant>
      <vt:variant>
        <vt:lpwstr/>
      </vt:variant>
      <vt:variant>
        <vt:i4>4784220</vt:i4>
      </vt:variant>
      <vt:variant>
        <vt:i4>18</vt:i4>
      </vt:variant>
      <vt:variant>
        <vt:i4>0</vt:i4>
      </vt:variant>
      <vt:variant>
        <vt:i4>5</vt:i4>
      </vt:variant>
      <vt:variant>
        <vt:lpwstr>https://studenthub.citystgeorges.ac.uk/student-support-services/health-and-wellbeing/counselling-and-mental-health</vt:lpwstr>
      </vt:variant>
      <vt:variant>
        <vt:lpwstr>online</vt:lpwstr>
      </vt:variant>
      <vt:variant>
        <vt:i4>2818097</vt:i4>
      </vt:variant>
      <vt:variant>
        <vt:i4>15</vt:i4>
      </vt:variant>
      <vt:variant>
        <vt:i4>0</vt:i4>
      </vt:variant>
      <vt:variant>
        <vt:i4>5</vt:i4>
      </vt:variant>
      <vt:variant>
        <vt:lpwstr>https://studenthub.citystgeorges.ac.uk/student-support-services/health-and-wellbeing/counselling-and-mental-health</vt:lpwstr>
      </vt:variant>
      <vt:variant>
        <vt:lpwstr/>
      </vt:variant>
      <vt:variant>
        <vt:i4>2621502</vt:i4>
      </vt:variant>
      <vt:variant>
        <vt:i4>12</vt:i4>
      </vt:variant>
      <vt:variant>
        <vt:i4>0</vt:i4>
      </vt:variant>
      <vt:variant>
        <vt:i4>5</vt:i4>
      </vt:variant>
      <vt:variant>
        <vt:lpwstr>https://www.gmc-uk.org/education/standards-guidance-and-curricula/guidance/student-professionalism-and-ftp/achieving-good-medical-practice</vt:lpwstr>
      </vt:variant>
      <vt:variant>
        <vt:lpwstr/>
      </vt:variant>
      <vt:variant>
        <vt:i4>1704011</vt:i4>
      </vt:variant>
      <vt:variant>
        <vt:i4>9</vt:i4>
      </vt:variant>
      <vt:variant>
        <vt:i4>0</vt:i4>
      </vt:variant>
      <vt:variant>
        <vt:i4>5</vt:i4>
      </vt:variant>
      <vt:variant>
        <vt:lpwstr>https://standards.optical.org/areas/students/</vt:lpwstr>
      </vt:variant>
      <vt:variant>
        <vt:lpwstr/>
      </vt:variant>
      <vt:variant>
        <vt:i4>6881378</vt:i4>
      </vt:variant>
      <vt:variant>
        <vt:i4>6</vt:i4>
      </vt:variant>
      <vt:variant>
        <vt:i4>0</vt:i4>
      </vt:variant>
      <vt:variant>
        <vt:i4>5</vt:i4>
      </vt:variant>
      <vt:variant>
        <vt:lpwstr>https://www.hcpc-uk.org/standards/standards-of-conduct-performance-and-ethics/</vt:lpwstr>
      </vt:variant>
      <vt:variant>
        <vt:lpwstr/>
      </vt:variant>
      <vt:variant>
        <vt:i4>3866681</vt:i4>
      </vt:variant>
      <vt:variant>
        <vt:i4>3</vt:i4>
      </vt:variant>
      <vt:variant>
        <vt:i4>0</vt:i4>
      </vt:variant>
      <vt:variant>
        <vt:i4>5</vt:i4>
      </vt:variant>
      <vt:variant>
        <vt:lpwstr>https://www.nmc.org.uk/standards/code/read-the-code-online/</vt:lpwstr>
      </vt:variant>
      <vt:variant>
        <vt:lpwstr/>
      </vt:variant>
      <vt:variant>
        <vt:i4>4980781</vt:i4>
      </vt:variant>
      <vt:variant>
        <vt:i4>0</vt:i4>
      </vt:variant>
      <vt:variant>
        <vt:i4>0</vt:i4>
      </vt:variant>
      <vt:variant>
        <vt:i4>5</vt:i4>
      </vt:variant>
      <vt:variant>
        <vt:lpwstr>mailto:scc@sgul.ac.uk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sharonb</dc:creator>
  <cp:keywords/>
  <cp:lastModifiedBy>Sarah Waygood</cp:lastModifiedBy>
  <cp:revision>2</cp:revision>
  <cp:lastPrinted>2016-09-21T21:52:00Z</cp:lastPrinted>
  <dcterms:created xsi:type="dcterms:W3CDTF">2026-09-14T14:19:00Z</dcterms:created>
  <dcterms:modified xsi:type="dcterms:W3CDTF">2026-09-14T14:19:00Z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0x0101003BB862CCD1FC0F469F3F03D983364325</vt:lpwstr>
  </property>
  <property fmtid="{D5CDD505-2E9C-101B-9397-08002B2CF9AE}" pid="3" name="MSIP_Label_06c24981-b6df-48f8-949b-0896357b9b03_Enabled">
    <vt:lpwstr>True</vt:lpwstr>
  </property>
  <property fmtid="{D5CDD505-2E9C-101B-9397-08002B2CF9AE}" pid="4" name="MSIP_Label_06c24981-b6df-48f8-949b-0896357b9b03_SiteId">
    <vt:lpwstr>dd615949-5bd0-4da0-ac52-28ef8d336373</vt:lpwstr>
  </property>
  <property fmtid="{D5CDD505-2E9C-101B-9397-08002B2CF9AE}" pid="5" name="MSIP_Label_06c24981-b6df-48f8-949b-0896357b9b03_ActionId">
    <vt:lpwstr>a80f4024-5924-4fba-a202-4d5a01100198</vt:lpwstr>
  </property>
  <property fmtid="{D5CDD505-2E9C-101B-9397-08002B2CF9AE}" pid="6" name="MSIP_Label_06c24981-b6df-48f8-949b-0896357b9b03_Method">
    <vt:lpwstr>Privileged</vt:lpwstr>
  </property>
  <property fmtid="{D5CDD505-2E9C-101B-9397-08002B2CF9AE}" pid="7" name="MSIP_Label_06c24981-b6df-48f8-949b-0896357b9b03_SetDate">
    <vt:lpwstr>2021-06-07T10:40:00Z</vt:lpwstr>
  </property>
  <property fmtid="{D5CDD505-2E9C-101B-9397-08002B2CF9AE}" pid="8" name="MSIP_Label_06c24981-b6df-48f8-949b-0896357b9b03_Name">
    <vt:lpwstr>Official</vt:lpwstr>
  </property>
  <property fmtid="{D5CDD505-2E9C-101B-9397-08002B2CF9AE}" pid="9" name="MSIP_Label_06c24981-b6df-48f8-949b-0896357b9b03_ContentBits">
    <vt:lpwstr>0</vt:lpwstr>
  </property>
  <property fmtid="{D5CDD505-2E9C-101B-9397-08002B2CF9AE}" pid="10" name="Order">
    <vt:r8>26000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